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CC0472" w:rsidRPr="002E16A0" w:rsidP="00CC0472" w14:paraId="53EA8922" w14:textId="1B7727B5">
      <w:pPr>
        <w:pStyle w:val="MeetingDetails"/>
      </w:pPr>
      <w:r w:rsidRPr="002E16A0">
        <w:t>Market Implementation Committee</w:t>
      </w:r>
    </w:p>
    <w:p w:rsidR="00CC0472" w:rsidRPr="002E16A0" w:rsidP="00CC0472" w14:paraId="679BCD11" w14:textId="7BC38C47">
      <w:pPr>
        <w:pStyle w:val="MeetingDetails"/>
      </w:pPr>
      <w:r>
        <w:t xml:space="preserve">WebEx </w:t>
      </w:r>
      <w:r w:rsidR="00021E10">
        <w:t xml:space="preserve">/ </w:t>
      </w:r>
      <w:r w:rsidR="00021E10">
        <w:rPr>
          <w:szCs w:val="18"/>
        </w:rPr>
        <w:t>Conference &amp; Training Center</w:t>
      </w:r>
    </w:p>
    <w:p w:rsidR="006B5673" w:rsidRPr="002E16A0" w:rsidP="006B5673" w14:paraId="3BD969DF" w14:textId="213E572F">
      <w:pPr>
        <w:pStyle w:val="MeetingDetails"/>
      </w:pPr>
      <w:r>
        <w:t>September</w:t>
      </w:r>
      <w:r w:rsidR="00435526">
        <w:t xml:space="preserve"> </w:t>
      </w:r>
      <w:r w:rsidR="00AA51AF">
        <w:t>7</w:t>
      </w:r>
      <w:r>
        <w:t>, 2022</w:t>
      </w:r>
    </w:p>
    <w:p w:rsidR="00CC0472" w:rsidRPr="00A3732B" w:rsidP="00CC0472" w14:paraId="1036576C" w14:textId="6EC37467">
      <w:pPr>
        <w:pStyle w:val="MeetingDetails"/>
      </w:pPr>
      <w:r>
        <w:t>9</w:t>
      </w:r>
      <w:r w:rsidRPr="002E16A0">
        <w:t>:</w:t>
      </w:r>
      <w:r w:rsidR="008F5C26">
        <w:t>0</w:t>
      </w:r>
      <w:r w:rsidRPr="002E16A0">
        <w:t>0 a.m</w:t>
      </w:r>
      <w:r w:rsidRPr="00F415AE">
        <w:t xml:space="preserve">. – </w:t>
      </w:r>
      <w:r w:rsidR="00080116">
        <w:t>4</w:t>
      </w:r>
      <w:r w:rsidRPr="00F415AE" w:rsidR="00576881">
        <w:t>:</w:t>
      </w:r>
      <w:r w:rsidR="00080116">
        <w:t>0</w:t>
      </w:r>
      <w:r w:rsidR="00221FEF">
        <w:t>0</w:t>
      </w:r>
      <w:r w:rsidRPr="00F415AE">
        <w:t xml:space="preserve"> </w:t>
      </w:r>
      <w:r w:rsidRPr="00F415AE" w:rsidR="00CF0874">
        <w:t>p</w:t>
      </w:r>
      <w:r w:rsidRPr="00F415AE">
        <w:t>.m</w:t>
      </w:r>
      <w:r w:rsidRPr="00A3732B">
        <w:t>. EPT</w:t>
      </w:r>
    </w:p>
    <w:p w:rsidR="00B62597" w:rsidRPr="00B62597" w:rsidP="00B62597" w14:paraId="0FC492C5" w14:textId="77777777">
      <w:pPr>
        <w:rPr>
          <w:rFonts w:ascii="Arial Narrow" w:hAnsi="Arial Narrow"/>
          <w:szCs w:val="20"/>
        </w:rPr>
      </w:pPr>
    </w:p>
    <w:p w:rsidR="00B62597" w:rsidRPr="00772D03" w:rsidP="009F52D5" w14:paraId="033F3C74" w14:textId="0E3B5AB9">
      <w:pPr>
        <w:pStyle w:val="PrimaryHeading"/>
      </w:pPr>
      <w:bookmarkStart w:id="0" w:name="OLE_LINK5"/>
      <w:bookmarkStart w:id="1" w:name="OLE_LINK3"/>
      <w:r>
        <w:t>Administration (9</w:t>
      </w:r>
      <w:r w:rsidR="002B2F98">
        <w:t>:</w:t>
      </w:r>
      <w:r w:rsidR="008F5C26">
        <w:t>0</w:t>
      </w:r>
      <w:r>
        <w:t>0</w:t>
      </w:r>
      <w:r w:rsidR="00772D03">
        <w:t xml:space="preserve"> – </w:t>
      </w:r>
      <w:r w:rsidRPr="000D73DD">
        <w:t>9:</w:t>
      </w:r>
      <w:r w:rsidR="0029466B">
        <w:t>10</w:t>
      </w:r>
      <w:r w:rsidRPr="00B62597">
        <w:t>)</w:t>
      </w:r>
      <w:r w:rsidR="001F34DC">
        <w:t xml:space="preserve"> </w:t>
      </w:r>
    </w:p>
    <w:bookmarkEnd w:id="0"/>
    <w:bookmarkEnd w:id="1"/>
    <w:p w:rsidR="00020CB5" w:rsidRPr="00020CB5" w:rsidP="00AE221E" w14:paraId="702F649F" w14:textId="379212AA">
      <w:pPr>
        <w:pStyle w:val="SecondaryHeading-Numbered"/>
        <w:numPr>
          <w:ilvl w:val="0"/>
          <w:numId w:val="0"/>
        </w:numPr>
        <w:ind w:left="720"/>
        <w:rPr>
          <w:szCs w:val="24"/>
        </w:rPr>
      </w:pPr>
      <w:r>
        <w:rPr>
          <w:szCs w:val="24"/>
        </w:rPr>
        <w:t>Amanda Martin</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5D6946" w:rsidP="00EF09F1" w14:paraId="6271A49C" w14:textId="2CD109EB">
      <w:pPr>
        <w:pStyle w:val="SecondaryHeading-Numbered"/>
        <w:numPr>
          <w:ilvl w:val="0"/>
          <w:numId w:val="0"/>
        </w:numPr>
        <w:ind w:left="720"/>
        <w:rPr>
          <w:rFonts w:cs="Calibri"/>
          <w:bCs/>
          <w:i/>
        </w:rPr>
      </w:pPr>
      <w:r w:rsidRPr="00FF3875">
        <w:rPr>
          <w:szCs w:val="24"/>
        </w:rPr>
        <w:t xml:space="preserve">The Committee will be asked to approve </w:t>
      </w:r>
      <w:r w:rsidR="007A0D3F">
        <w:rPr>
          <w:szCs w:val="24"/>
        </w:rPr>
        <w:t xml:space="preserve">the </w:t>
      </w:r>
      <w:r w:rsidR="00C47413">
        <w:rPr>
          <w:szCs w:val="24"/>
        </w:rPr>
        <w:t xml:space="preserve">draft minutes from the </w:t>
      </w:r>
      <w:r w:rsidR="00080116">
        <w:rPr>
          <w:szCs w:val="24"/>
        </w:rPr>
        <w:t>August</w:t>
      </w:r>
      <w:r w:rsidR="00DF554E">
        <w:rPr>
          <w:szCs w:val="24"/>
        </w:rPr>
        <w:t xml:space="preserve"> 1</w:t>
      </w:r>
      <w:r w:rsidR="00080116">
        <w:rPr>
          <w:szCs w:val="24"/>
        </w:rPr>
        <w:t>0</w:t>
      </w:r>
      <w:r w:rsidR="00E560F0">
        <w:rPr>
          <w:szCs w:val="24"/>
        </w:rPr>
        <w:t xml:space="preserve">, </w:t>
      </w:r>
      <w:r w:rsidR="00F415AE">
        <w:rPr>
          <w:szCs w:val="24"/>
        </w:rPr>
        <w:t>2022</w:t>
      </w:r>
      <w:r w:rsidRPr="00FF3875">
        <w:rPr>
          <w:szCs w:val="24"/>
        </w:rPr>
        <w:t xml:space="preserve"> </w:t>
      </w:r>
      <w:r w:rsidRPr="00353746">
        <w:rPr>
          <w:szCs w:val="24"/>
        </w:rPr>
        <w:t>Market Implementation Committee</w:t>
      </w:r>
      <w:r w:rsidRPr="00FF3875">
        <w:rPr>
          <w:szCs w:val="24"/>
        </w:rPr>
        <w:t>.</w:t>
      </w:r>
      <w:r w:rsidRPr="00EF09F1" w:rsidR="00AF02E8">
        <w:rPr>
          <w:rFonts w:cs="Calibri"/>
          <w:bCs/>
          <w:i/>
        </w:rPr>
        <w:t xml:space="preserve"> </w:t>
      </w:r>
    </w:p>
    <w:p w:rsidR="00934091" w:rsidP="00934091" w14:paraId="7CAF2F1C" w14:textId="28D01979">
      <w:pPr>
        <w:pStyle w:val="ListParagraph"/>
        <w:numPr>
          <w:ilvl w:val="0"/>
          <w:numId w:val="4"/>
        </w:numPr>
        <w:spacing w:after="200"/>
        <w:rPr>
          <w:rFonts w:ascii="Arial Narrow" w:hAnsi="Arial Narrow" w:cs="Calibri"/>
        </w:rPr>
      </w:pPr>
      <w:r>
        <w:rPr>
          <w:rFonts w:ascii="Arial Narrow" w:hAnsi="Arial Narrow" w:cs="Calibri"/>
        </w:rPr>
        <w:t>Amanda Martin</w:t>
      </w:r>
      <w:r>
        <w:rPr>
          <w:rFonts w:ascii="Arial Narrow" w:hAnsi="Arial Narrow" w:cs="Calibri"/>
        </w:rPr>
        <w:t xml:space="preserve"> will review the MIC Work Plan.</w:t>
      </w:r>
    </w:p>
    <w:p w:rsidR="00934091" w:rsidP="00934091" w14:paraId="526E0E9F" w14:textId="77777777">
      <w:pPr>
        <w:pStyle w:val="ListParagraph"/>
        <w:spacing w:after="200"/>
        <w:rPr>
          <w:rFonts w:ascii="Arial Narrow" w:hAnsi="Arial Narrow" w:cs="Calibri"/>
        </w:rPr>
      </w:pPr>
    </w:p>
    <w:p w:rsidR="00934091" w:rsidRPr="00934091" w:rsidP="00934091" w14:paraId="0F66F472" w14:textId="2E8B6A7F">
      <w:pPr>
        <w:pStyle w:val="ListParagraph"/>
        <w:numPr>
          <w:ilvl w:val="0"/>
          <w:numId w:val="4"/>
        </w:numPr>
        <w:spacing w:after="200"/>
        <w:rPr>
          <w:rFonts w:ascii="Arial Narrow" w:hAnsi="Arial Narrow"/>
        </w:rPr>
      </w:pPr>
      <w:r>
        <w:rPr>
          <w:rFonts w:ascii="Arial Narrow" w:hAnsi="Arial Narrow"/>
        </w:rPr>
        <w:t>Michele Greening will provide an update on the October Annual Meeting</w:t>
      </w:r>
      <w:r w:rsidR="00D457E3">
        <w:rPr>
          <w:rFonts w:ascii="Arial Narrow" w:hAnsi="Arial Narrow"/>
        </w:rPr>
        <w:t>.</w:t>
      </w:r>
    </w:p>
    <w:p w:rsidR="00F415AE" w:rsidP="006154B7" w14:paraId="0842F0F2" w14:textId="676309AC">
      <w:pPr>
        <w:pStyle w:val="PrimaryHeading"/>
      </w:pPr>
      <w:r>
        <w:t>Endorsements/Approvals</w:t>
      </w:r>
      <w:r w:rsidR="00D41B71">
        <w:t xml:space="preserve"> </w:t>
      </w:r>
      <w:r w:rsidRPr="00E0764E" w:rsidR="007E7799">
        <w:t>(9:</w:t>
      </w:r>
      <w:r w:rsidR="0029466B">
        <w:t>10</w:t>
      </w:r>
      <w:r w:rsidRPr="00E0764E" w:rsidR="006741DE">
        <w:t xml:space="preserve"> – </w:t>
      </w:r>
      <w:r w:rsidR="002B32BF">
        <w:t>11</w:t>
      </w:r>
      <w:r w:rsidRPr="00E0764E" w:rsidR="006741DE">
        <w:t>:</w:t>
      </w:r>
      <w:r w:rsidR="006D6DDF">
        <w:t>2</w:t>
      </w:r>
      <w:r w:rsidR="0029466B">
        <w:t>0</w:t>
      </w:r>
      <w:r w:rsidRPr="00E0764E" w:rsidR="00452780">
        <w:t>)</w:t>
      </w:r>
      <w:r w:rsidR="001F34DC">
        <w:t xml:space="preserve">  </w:t>
      </w:r>
    </w:p>
    <w:p w:rsidR="00080116" w:rsidRPr="008829E1" w:rsidP="004B2780" w14:paraId="0CACEEC7" w14:textId="3B1E66AF">
      <w:pPr>
        <w:pStyle w:val="ListParagraph"/>
        <w:numPr>
          <w:ilvl w:val="0"/>
          <w:numId w:val="4"/>
        </w:numPr>
        <w:rPr>
          <w:rFonts w:ascii="Arial Narrow" w:hAnsi="Arial Narrow" w:cs="Calibri"/>
          <w:bCs/>
          <w:u w:val="single"/>
        </w:rPr>
      </w:pPr>
      <w:r w:rsidRPr="008829E1">
        <w:rPr>
          <w:rFonts w:ascii="Arial Narrow" w:hAnsi="Arial Narrow" w:cs="Calibri"/>
          <w:bCs/>
          <w:u w:val="single"/>
        </w:rPr>
        <w:t>Fuel Requirements for Black Start Resources (9:</w:t>
      </w:r>
      <w:r w:rsidRPr="008829E1" w:rsidR="00C0676E">
        <w:rPr>
          <w:rFonts w:ascii="Arial Narrow" w:hAnsi="Arial Narrow" w:cs="Calibri"/>
          <w:bCs/>
          <w:u w:val="single"/>
        </w:rPr>
        <w:t>1</w:t>
      </w:r>
      <w:r w:rsidRPr="008829E1">
        <w:rPr>
          <w:rFonts w:ascii="Arial Narrow" w:hAnsi="Arial Narrow" w:cs="Calibri"/>
          <w:bCs/>
          <w:u w:val="single"/>
        </w:rPr>
        <w:t xml:space="preserve">0 – </w:t>
      </w:r>
      <w:r w:rsidRPr="008829E1" w:rsidR="00201E28">
        <w:rPr>
          <w:rFonts w:ascii="Arial Narrow" w:hAnsi="Arial Narrow" w:cs="Calibri"/>
          <w:bCs/>
          <w:u w:val="single"/>
        </w:rPr>
        <w:t>9:55</w:t>
      </w:r>
      <w:r w:rsidRPr="008829E1">
        <w:rPr>
          <w:rFonts w:ascii="Arial Narrow" w:hAnsi="Arial Narrow" w:cs="Calibri"/>
          <w:bCs/>
          <w:u w:val="single"/>
        </w:rPr>
        <w:t>)</w:t>
      </w:r>
    </w:p>
    <w:p w:rsidR="00080116" w:rsidRPr="006E0FFD" w:rsidP="00080116" w14:paraId="6150EE48" w14:textId="77777777">
      <w:pPr>
        <w:pStyle w:val="ListSubhead1"/>
        <w:numPr>
          <w:ilvl w:val="1"/>
          <w:numId w:val="23"/>
        </w:numPr>
        <w:contextualSpacing/>
        <w:rPr>
          <w:rFonts w:cs="Calibri"/>
          <w:b w:val="0"/>
          <w:szCs w:val="24"/>
        </w:rPr>
      </w:pPr>
      <w:r>
        <w:rPr>
          <w:rFonts w:cs="Calibri"/>
          <w:b w:val="0"/>
          <w:szCs w:val="24"/>
        </w:rPr>
        <w:t>Janell Fabiano will provide background, polling results, and an overview of the voting process for this issue.</w:t>
      </w:r>
    </w:p>
    <w:p w:rsidR="00080116" w:rsidP="00080116" w14:paraId="78D21D84" w14:textId="71778AE1">
      <w:pPr>
        <w:pStyle w:val="ListSubhead1"/>
        <w:numPr>
          <w:ilvl w:val="1"/>
          <w:numId w:val="23"/>
        </w:numPr>
        <w:contextualSpacing/>
        <w:rPr>
          <w:rFonts w:cs="Calibri"/>
          <w:b w:val="0"/>
          <w:szCs w:val="24"/>
        </w:rPr>
      </w:pPr>
      <w:r>
        <w:rPr>
          <w:rFonts w:cs="Calibri"/>
          <w:b w:val="0"/>
          <w:szCs w:val="24"/>
        </w:rPr>
        <w:t xml:space="preserve">Dan Bennett will review the </w:t>
      </w:r>
      <w:r w:rsidR="00207BCB">
        <w:rPr>
          <w:rFonts w:cs="Calibri"/>
          <w:b w:val="0"/>
          <w:szCs w:val="24"/>
        </w:rPr>
        <w:t>Package H</w:t>
      </w:r>
      <w:r>
        <w:rPr>
          <w:rFonts w:cs="Calibri"/>
          <w:b w:val="0"/>
          <w:szCs w:val="24"/>
        </w:rPr>
        <w:t xml:space="preserve"> proposal</w:t>
      </w:r>
    </w:p>
    <w:p w:rsidR="00080116" w:rsidP="00080116" w14:paraId="2FC3373B" w14:textId="78281B14">
      <w:pPr>
        <w:pStyle w:val="ListSubhead1"/>
        <w:numPr>
          <w:ilvl w:val="1"/>
          <w:numId w:val="23"/>
        </w:numPr>
        <w:contextualSpacing/>
        <w:rPr>
          <w:rFonts w:cs="Calibri"/>
          <w:b w:val="0"/>
          <w:szCs w:val="24"/>
        </w:rPr>
      </w:pPr>
      <w:r>
        <w:rPr>
          <w:rFonts w:cs="Calibri"/>
          <w:b w:val="0"/>
          <w:szCs w:val="24"/>
        </w:rPr>
        <w:t>Joe Bowring, IMM,</w:t>
      </w:r>
      <w:r w:rsidRPr="00593FD4">
        <w:rPr>
          <w:rFonts w:cs="Calibri"/>
          <w:b w:val="0"/>
          <w:szCs w:val="24"/>
        </w:rPr>
        <w:t xml:space="preserve"> will </w:t>
      </w:r>
      <w:r>
        <w:rPr>
          <w:rFonts w:cs="Calibri"/>
          <w:b w:val="0"/>
          <w:szCs w:val="24"/>
        </w:rPr>
        <w:t>review the IMM proposal.</w:t>
      </w:r>
    </w:p>
    <w:p w:rsidR="00080116" w:rsidP="00080116" w14:paraId="35A3D3F0" w14:textId="084393E2">
      <w:pPr>
        <w:pStyle w:val="ListSubhead1"/>
        <w:ind w:left="720"/>
        <w:contextualSpacing/>
        <w:rPr>
          <w:rFonts w:cs="Calibri"/>
          <w:szCs w:val="24"/>
        </w:rPr>
      </w:pPr>
      <w:r w:rsidRPr="00080116">
        <w:rPr>
          <w:rFonts w:cs="Calibri"/>
          <w:szCs w:val="24"/>
        </w:rPr>
        <w:t xml:space="preserve">The committee will be asked to </w:t>
      </w:r>
      <w:r w:rsidR="009E7B32">
        <w:rPr>
          <w:rFonts w:cs="Calibri"/>
          <w:szCs w:val="24"/>
        </w:rPr>
        <w:t>vote on the</w:t>
      </w:r>
      <w:r w:rsidRPr="00080116">
        <w:rPr>
          <w:rFonts w:cs="Calibri"/>
          <w:szCs w:val="24"/>
        </w:rPr>
        <w:t xml:space="preserve"> proposal</w:t>
      </w:r>
      <w:r w:rsidR="009E7B32">
        <w:rPr>
          <w:rFonts w:cs="Calibri"/>
          <w:szCs w:val="24"/>
        </w:rPr>
        <w:t>s</w:t>
      </w:r>
      <w:r w:rsidRPr="00080116">
        <w:rPr>
          <w:rFonts w:cs="Calibri"/>
          <w:szCs w:val="24"/>
        </w:rPr>
        <w:t xml:space="preserve"> </w:t>
      </w:r>
      <w:r w:rsidR="009E7B32">
        <w:rPr>
          <w:rFonts w:cs="Calibri"/>
          <w:szCs w:val="24"/>
        </w:rPr>
        <w:t>after</w:t>
      </w:r>
      <w:r w:rsidRPr="00080116">
        <w:rPr>
          <w:rFonts w:cs="Calibri"/>
          <w:szCs w:val="24"/>
        </w:rPr>
        <w:t xml:space="preserve"> this meeting</w:t>
      </w:r>
      <w:r w:rsidR="009E7B32">
        <w:rPr>
          <w:rFonts w:cs="Calibri"/>
          <w:szCs w:val="24"/>
        </w:rPr>
        <w:t xml:space="preserve"> via an offline vote in the PJM Voting Application</w:t>
      </w:r>
      <w:r w:rsidR="007A0A27">
        <w:rPr>
          <w:rFonts w:cs="Calibri"/>
          <w:szCs w:val="24"/>
        </w:rPr>
        <w:t xml:space="preserve"> which </w:t>
      </w:r>
      <w:r w:rsidR="00901F1A">
        <w:rPr>
          <w:rFonts w:cs="Calibri"/>
          <w:szCs w:val="24"/>
        </w:rPr>
        <w:t>opens on September 8</w:t>
      </w:r>
      <w:r w:rsidR="007A0A27">
        <w:rPr>
          <w:rFonts w:cs="Calibri"/>
          <w:szCs w:val="24"/>
        </w:rPr>
        <w:t xml:space="preserve"> and will close on September </w:t>
      </w:r>
      <w:ins w:id="2" w:author="Long, Amanda" w:date="2022-09-01T14:43:00Z">
        <w:r w:rsidR="005E51CB">
          <w:rPr>
            <w:rFonts w:cs="Calibri"/>
            <w:szCs w:val="24"/>
          </w:rPr>
          <w:t>13</w:t>
        </w:r>
      </w:ins>
      <w:del w:id="3" w:author="Long, Amanda" w:date="2022-09-01T14:42:00Z">
        <w:r w:rsidR="007A0A27">
          <w:rPr>
            <w:rFonts w:cs="Calibri"/>
            <w:szCs w:val="24"/>
          </w:rPr>
          <w:delText>15</w:delText>
        </w:r>
      </w:del>
      <w:r w:rsidRPr="00080116">
        <w:rPr>
          <w:rFonts w:cs="Calibri"/>
          <w:szCs w:val="24"/>
        </w:rPr>
        <w:t>.</w:t>
      </w:r>
    </w:p>
    <w:p w:rsidR="00C0676E" w:rsidP="00080116" w14:paraId="697A1976" w14:textId="53A1917F">
      <w:pPr>
        <w:pStyle w:val="ListSubhead1"/>
        <w:ind w:left="720"/>
        <w:contextualSpacing/>
        <w:rPr>
          <w:rStyle w:val="Hyperlink"/>
          <w:rFonts w:cs="Calibri"/>
          <w:b w:val="0"/>
          <w:bCs/>
        </w:rPr>
      </w:pPr>
      <w:hyperlink r:id="rId5" w:history="1">
        <w:r w:rsidRPr="00C0676E">
          <w:rPr>
            <w:rStyle w:val="Hyperlink"/>
            <w:rFonts w:cs="Calibri"/>
            <w:b w:val="0"/>
            <w:szCs w:val="24"/>
          </w:rPr>
          <w:t xml:space="preserve">Issue Tracking: </w:t>
        </w:r>
        <w:r w:rsidRPr="00C0676E">
          <w:rPr>
            <w:rStyle w:val="Hyperlink"/>
            <w:rFonts w:cs="Calibri"/>
            <w:b w:val="0"/>
            <w:bCs/>
          </w:rPr>
          <w:t>Fuel Requirements for Black Start Resources</w:t>
        </w:r>
      </w:hyperlink>
    </w:p>
    <w:p w:rsidR="00080116" w:rsidRPr="008829E1" w:rsidP="004B2780" w14:paraId="528A356F" w14:textId="4C9917B1">
      <w:pPr>
        <w:pStyle w:val="ListParagraph"/>
        <w:numPr>
          <w:ilvl w:val="0"/>
          <w:numId w:val="4"/>
        </w:numPr>
        <w:rPr>
          <w:rFonts w:ascii="Arial Narrow" w:hAnsi="Arial Narrow"/>
          <w:bCs/>
          <w:u w:val="single"/>
        </w:rPr>
      </w:pPr>
      <w:r w:rsidRPr="008829E1">
        <w:rPr>
          <w:rFonts w:ascii="Arial Narrow" w:hAnsi="Arial Narrow"/>
          <w:bCs/>
          <w:u w:val="single"/>
        </w:rPr>
        <w:t>Variable Operations &amp; Maintenance Cost Development (</w:t>
      </w:r>
      <w:r w:rsidRPr="008829E1" w:rsidR="00201E28">
        <w:rPr>
          <w:rFonts w:ascii="Arial Narrow" w:hAnsi="Arial Narrow"/>
          <w:bCs/>
          <w:u w:val="single"/>
        </w:rPr>
        <w:t>9:55</w:t>
      </w:r>
      <w:r w:rsidRPr="008829E1" w:rsidR="00A312D3">
        <w:rPr>
          <w:rFonts w:ascii="Arial Narrow" w:hAnsi="Arial Narrow"/>
          <w:bCs/>
          <w:u w:val="single"/>
        </w:rPr>
        <w:t xml:space="preserve"> – </w:t>
      </w:r>
      <w:r w:rsidRPr="008829E1" w:rsidR="00201E28">
        <w:rPr>
          <w:rFonts w:ascii="Arial Narrow" w:hAnsi="Arial Narrow"/>
          <w:bCs/>
          <w:u w:val="single"/>
        </w:rPr>
        <w:t>10:</w:t>
      </w:r>
      <w:r w:rsidRPr="008829E1" w:rsidR="00E212C7">
        <w:rPr>
          <w:rFonts w:ascii="Arial Narrow" w:hAnsi="Arial Narrow"/>
          <w:bCs/>
          <w:u w:val="single"/>
        </w:rPr>
        <w:t>20</w:t>
      </w:r>
      <w:r w:rsidRPr="008829E1">
        <w:rPr>
          <w:rFonts w:ascii="Arial Narrow" w:hAnsi="Arial Narrow"/>
          <w:bCs/>
          <w:u w:val="single"/>
        </w:rPr>
        <w:t>)</w:t>
      </w:r>
    </w:p>
    <w:p w:rsidR="00080116" w:rsidP="00606E1A" w14:paraId="1B30C110" w14:textId="0FAD0B90">
      <w:pPr>
        <w:ind w:left="720"/>
        <w:rPr>
          <w:rFonts w:ascii="Arial Narrow" w:hAnsi="Arial Narrow"/>
          <w:bCs/>
          <w:sz w:val="24"/>
          <w:szCs w:val="24"/>
        </w:rPr>
      </w:pPr>
      <w:r w:rsidRPr="00606E1A">
        <w:rPr>
          <w:rFonts w:ascii="Arial Narrow" w:hAnsi="Arial Narrow"/>
          <w:bCs/>
          <w:sz w:val="24"/>
          <w:szCs w:val="24"/>
        </w:rPr>
        <w:t xml:space="preserve">Roger Cao will review </w:t>
      </w:r>
      <w:r w:rsidRPr="00606E1A" w:rsidR="00606E1A">
        <w:rPr>
          <w:rFonts w:ascii="Arial Narrow" w:hAnsi="Arial Narrow"/>
          <w:bCs/>
          <w:sz w:val="24"/>
          <w:szCs w:val="24"/>
        </w:rPr>
        <w:t>the PJM and Constellation proposal</w:t>
      </w:r>
      <w:r w:rsidR="00194796">
        <w:rPr>
          <w:rFonts w:ascii="Arial Narrow" w:hAnsi="Arial Narrow"/>
          <w:bCs/>
          <w:sz w:val="24"/>
          <w:szCs w:val="24"/>
        </w:rPr>
        <w:t>s and poll results</w:t>
      </w:r>
      <w:r w:rsidRPr="00606E1A">
        <w:rPr>
          <w:rFonts w:ascii="Arial Narrow" w:hAnsi="Arial Narrow"/>
          <w:bCs/>
          <w:sz w:val="24"/>
          <w:szCs w:val="24"/>
        </w:rPr>
        <w:t xml:space="preserve"> addressing development of variable operations and maintenance costs that was developed through the</w:t>
      </w:r>
      <w:r w:rsidRPr="00606E1A" w:rsidR="00606E1A">
        <w:rPr>
          <w:rFonts w:ascii="Arial Narrow" w:hAnsi="Arial Narrow"/>
          <w:bCs/>
          <w:sz w:val="24"/>
          <w:szCs w:val="24"/>
        </w:rPr>
        <w:t xml:space="preserve"> Cost Development Subcommittee</w:t>
      </w:r>
    </w:p>
    <w:p w:rsidR="00080116" w:rsidP="00080116" w14:paraId="0564972B" w14:textId="35F075B2">
      <w:pPr>
        <w:pStyle w:val="ListSubhead1"/>
        <w:ind w:left="720"/>
        <w:contextualSpacing/>
        <w:rPr>
          <w:rFonts w:cs="Calibri"/>
          <w:szCs w:val="24"/>
        </w:rPr>
      </w:pPr>
      <w:r w:rsidRPr="00080116">
        <w:rPr>
          <w:rFonts w:cs="Calibri"/>
          <w:szCs w:val="24"/>
        </w:rPr>
        <w:t xml:space="preserve">The committee will be asked to </w:t>
      </w:r>
      <w:r w:rsidR="000F7FE3">
        <w:rPr>
          <w:rFonts w:cs="Calibri"/>
          <w:szCs w:val="24"/>
        </w:rPr>
        <w:t>vote on the</w:t>
      </w:r>
      <w:r w:rsidRPr="00080116">
        <w:rPr>
          <w:rFonts w:cs="Calibri"/>
          <w:szCs w:val="24"/>
        </w:rPr>
        <w:t xml:space="preserve"> proposal</w:t>
      </w:r>
      <w:r w:rsidR="000F7FE3">
        <w:rPr>
          <w:rFonts w:cs="Calibri"/>
          <w:szCs w:val="24"/>
        </w:rPr>
        <w:t>s</w:t>
      </w:r>
      <w:r w:rsidRPr="00080116">
        <w:rPr>
          <w:rFonts w:cs="Calibri"/>
          <w:szCs w:val="24"/>
        </w:rPr>
        <w:t xml:space="preserve"> at this meeting.</w:t>
      </w:r>
    </w:p>
    <w:p w:rsidR="00080116" w:rsidP="00D457E3" w14:paraId="7F0807F6" w14:textId="79DD6C46">
      <w:pPr>
        <w:pStyle w:val="ListSubhead1"/>
        <w:ind w:left="720"/>
        <w:contextualSpacing/>
        <w:rPr>
          <w:b w:val="0"/>
        </w:rPr>
      </w:pPr>
      <w:hyperlink r:id="rId6" w:history="1">
        <w:r w:rsidR="00DD1642">
          <w:rPr>
            <w:rStyle w:val="Hyperlink"/>
            <w:rFonts w:cs="Calibri"/>
            <w:b w:val="0"/>
            <w:bCs/>
          </w:rPr>
          <w:t>Issue Tracking: Variable Operating and Maintenance Cost</w:t>
        </w:r>
      </w:hyperlink>
    </w:p>
    <w:p w:rsidR="00080116" w:rsidRPr="008829E1" w:rsidP="004B2780" w14:paraId="7226632C" w14:textId="77295640">
      <w:pPr>
        <w:pStyle w:val="ListParagraph"/>
        <w:numPr>
          <w:ilvl w:val="0"/>
          <w:numId w:val="4"/>
        </w:numPr>
        <w:rPr>
          <w:rFonts w:ascii="Arial Narrow" w:hAnsi="Arial Narrow" w:cs="Calibri"/>
          <w:bCs/>
          <w:u w:val="single"/>
        </w:rPr>
      </w:pPr>
      <w:r w:rsidRPr="008829E1">
        <w:rPr>
          <w:rFonts w:ascii="Arial Narrow" w:hAnsi="Arial Narrow" w:cs="Calibri"/>
          <w:bCs/>
          <w:u w:val="single"/>
        </w:rPr>
        <w:t>Residential Customer Measurement and Verification for Demand Response (</w:t>
      </w:r>
      <w:r w:rsidRPr="008829E1" w:rsidR="00201E28">
        <w:rPr>
          <w:rFonts w:ascii="Arial Narrow" w:hAnsi="Arial Narrow" w:cs="Calibri"/>
          <w:bCs/>
          <w:u w:val="single"/>
        </w:rPr>
        <w:t>10:</w:t>
      </w:r>
      <w:r w:rsidRPr="008829E1" w:rsidR="00E212C7">
        <w:rPr>
          <w:rFonts w:ascii="Arial Narrow" w:hAnsi="Arial Narrow" w:cs="Calibri"/>
          <w:bCs/>
          <w:u w:val="single"/>
        </w:rPr>
        <w:t>20</w:t>
      </w:r>
      <w:r w:rsidRPr="008829E1" w:rsidR="00A312D3">
        <w:rPr>
          <w:rFonts w:ascii="Arial Narrow" w:hAnsi="Arial Narrow" w:cs="Calibri"/>
          <w:bCs/>
          <w:u w:val="single"/>
        </w:rPr>
        <w:t xml:space="preserve"> –</w:t>
      </w:r>
      <w:r w:rsidRPr="008829E1" w:rsidR="00201E28">
        <w:rPr>
          <w:rFonts w:ascii="Arial Narrow" w:hAnsi="Arial Narrow" w:cs="Calibri"/>
          <w:bCs/>
          <w:u w:val="single"/>
        </w:rPr>
        <w:t xml:space="preserve"> 10:</w:t>
      </w:r>
      <w:r w:rsidRPr="008829E1" w:rsidR="00E212C7">
        <w:rPr>
          <w:rFonts w:ascii="Arial Narrow" w:hAnsi="Arial Narrow" w:cs="Calibri"/>
          <w:bCs/>
          <w:u w:val="single"/>
        </w:rPr>
        <w:t>35</w:t>
      </w:r>
      <w:r w:rsidRPr="008829E1">
        <w:rPr>
          <w:rFonts w:ascii="Arial Narrow" w:hAnsi="Arial Narrow" w:cs="Calibri"/>
          <w:bCs/>
          <w:u w:val="single"/>
        </w:rPr>
        <w:t>)</w:t>
      </w:r>
    </w:p>
    <w:p w:rsidR="00080116" w:rsidP="00080116" w14:paraId="2ED49E3B" w14:textId="709F9D93">
      <w:pPr>
        <w:ind w:left="720"/>
        <w:rPr>
          <w:rFonts w:ascii="Arial Narrow" w:eastAsia="Times New Roman" w:hAnsi="Arial Narrow"/>
          <w:bCs/>
          <w:sz w:val="24"/>
          <w:szCs w:val="24"/>
        </w:rPr>
      </w:pPr>
      <w:r w:rsidRPr="00B87DA4">
        <w:rPr>
          <w:rFonts w:ascii="Arial Narrow" w:eastAsia="Times New Roman" w:hAnsi="Arial Narrow"/>
          <w:bCs/>
          <w:sz w:val="24"/>
          <w:szCs w:val="24"/>
        </w:rPr>
        <w:t xml:space="preserve">Ken Schisler, CPower, will </w:t>
      </w:r>
      <w:r>
        <w:rPr>
          <w:rFonts w:ascii="Arial Narrow" w:eastAsia="Times New Roman" w:hAnsi="Arial Narrow"/>
          <w:bCs/>
          <w:sz w:val="24"/>
          <w:szCs w:val="24"/>
        </w:rPr>
        <w:t>review</w:t>
      </w:r>
      <w:r w:rsidRPr="00B87DA4">
        <w:rPr>
          <w:rFonts w:ascii="Arial Narrow" w:eastAsia="Times New Roman" w:hAnsi="Arial Narrow"/>
          <w:bCs/>
          <w:sz w:val="24"/>
          <w:szCs w:val="24"/>
        </w:rPr>
        <w:t xml:space="preserve"> a Problem Statement and Issue Charge addressing Residential Customer Measurement and Verification for Demand Response. </w:t>
      </w:r>
    </w:p>
    <w:p w:rsidR="00301884" w:rsidRPr="00D457E3" w:rsidP="00D457E3" w14:paraId="3B2BC5AB" w14:textId="07A5D369">
      <w:pPr>
        <w:ind w:left="720"/>
        <w:rPr>
          <w:rFonts w:ascii="Arial Narrow" w:eastAsia="Times New Roman" w:hAnsi="Arial Narrow"/>
          <w:b/>
          <w:bCs/>
          <w:sz w:val="24"/>
          <w:szCs w:val="24"/>
        </w:rPr>
      </w:pPr>
      <w:r w:rsidRPr="00080116">
        <w:rPr>
          <w:rFonts w:ascii="Arial Narrow" w:eastAsia="Times New Roman" w:hAnsi="Arial Narrow"/>
          <w:b/>
          <w:bCs/>
          <w:sz w:val="24"/>
          <w:szCs w:val="24"/>
        </w:rPr>
        <w:t>The committee will be asked to approve the Issue Charge at this meeting.</w:t>
      </w:r>
    </w:p>
    <w:p w:rsidR="00080116" w:rsidRPr="00B87DA4" w:rsidP="00080116" w14:paraId="2C538953" w14:textId="7E42178F">
      <w:pPr>
        <w:rPr>
          <w:rFonts w:ascii="Arial Narrow" w:eastAsia="Times New Roman" w:hAnsi="Arial Narrow"/>
          <w:bCs/>
          <w:sz w:val="24"/>
          <w:szCs w:val="24"/>
        </w:rPr>
      </w:pPr>
    </w:p>
    <w:p w:rsidR="00080116" w:rsidRPr="008829E1" w:rsidP="004B2780" w14:paraId="1BC8119E" w14:textId="2E5BC591">
      <w:pPr>
        <w:pStyle w:val="ListParagraph"/>
        <w:numPr>
          <w:ilvl w:val="0"/>
          <w:numId w:val="4"/>
        </w:numPr>
        <w:rPr>
          <w:rFonts w:ascii="Arial Narrow" w:hAnsi="Arial Narrow" w:cs="Calibri"/>
          <w:bCs/>
          <w:u w:val="single"/>
        </w:rPr>
      </w:pPr>
      <w:r w:rsidRPr="008829E1">
        <w:rPr>
          <w:rFonts w:ascii="Arial Narrow" w:hAnsi="Arial Narrow" w:cs="Calibri"/>
          <w:bCs/>
          <w:u w:val="single"/>
        </w:rPr>
        <w:t xml:space="preserve">Manual </w:t>
      </w:r>
      <w:r w:rsidRPr="008829E1" w:rsidR="002B32BF">
        <w:rPr>
          <w:rFonts w:ascii="Arial Narrow" w:hAnsi="Arial Narrow" w:cs="Calibri"/>
          <w:bCs/>
          <w:u w:val="single"/>
        </w:rPr>
        <w:t>18 and Manual 18B Revisions (</w:t>
      </w:r>
      <w:r w:rsidRPr="008829E1" w:rsidR="00201E28">
        <w:rPr>
          <w:rFonts w:ascii="Arial Narrow" w:hAnsi="Arial Narrow" w:cs="Calibri"/>
          <w:bCs/>
          <w:u w:val="single"/>
        </w:rPr>
        <w:t>10:</w:t>
      </w:r>
      <w:r w:rsidRPr="008829E1" w:rsidR="00E212C7">
        <w:rPr>
          <w:rFonts w:ascii="Arial Narrow" w:hAnsi="Arial Narrow" w:cs="Calibri"/>
          <w:bCs/>
          <w:u w:val="single"/>
        </w:rPr>
        <w:t>35</w:t>
      </w:r>
      <w:r w:rsidRPr="008829E1" w:rsidR="00A312D3">
        <w:rPr>
          <w:rFonts w:ascii="Arial Narrow" w:hAnsi="Arial Narrow" w:cs="Calibri"/>
          <w:bCs/>
          <w:u w:val="single"/>
        </w:rPr>
        <w:t xml:space="preserve"> – </w:t>
      </w:r>
      <w:r w:rsidRPr="008829E1" w:rsidR="00201E28">
        <w:rPr>
          <w:rFonts w:ascii="Arial Narrow" w:hAnsi="Arial Narrow" w:cs="Calibri"/>
          <w:bCs/>
          <w:u w:val="single"/>
        </w:rPr>
        <w:t>1</w:t>
      </w:r>
      <w:r w:rsidRPr="008829E1" w:rsidR="00E212C7">
        <w:rPr>
          <w:rFonts w:ascii="Arial Narrow" w:hAnsi="Arial Narrow" w:cs="Calibri"/>
          <w:bCs/>
          <w:u w:val="single"/>
        </w:rPr>
        <w:t>0</w:t>
      </w:r>
      <w:r w:rsidRPr="008829E1" w:rsidR="00201E28">
        <w:rPr>
          <w:rFonts w:ascii="Arial Narrow" w:hAnsi="Arial Narrow" w:cs="Calibri"/>
          <w:bCs/>
          <w:u w:val="single"/>
        </w:rPr>
        <w:t>:</w:t>
      </w:r>
      <w:r w:rsidRPr="008829E1" w:rsidR="00E212C7">
        <w:rPr>
          <w:rFonts w:ascii="Arial Narrow" w:hAnsi="Arial Narrow" w:cs="Calibri"/>
          <w:bCs/>
          <w:u w:val="single"/>
        </w:rPr>
        <w:t>50</w:t>
      </w:r>
      <w:r w:rsidRPr="008829E1">
        <w:rPr>
          <w:rFonts w:ascii="Arial Narrow" w:hAnsi="Arial Narrow" w:cs="Calibri"/>
          <w:bCs/>
          <w:u w:val="single"/>
        </w:rPr>
        <w:t>)</w:t>
      </w:r>
    </w:p>
    <w:p w:rsidR="00080116" w:rsidP="00080116" w14:paraId="6558936B" w14:textId="360285CC">
      <w:pPr>
        <w:pStyle w:val="ListParagraph"/>
        <w:rPr>
          <w:rFonts w:ascii="Arial Narrow" w:hAnsi="Arial Narrow" w:cs="Calibri"/>
        </w:rPr>
      </w:pPr>
      <w:r>
        <w:rPr>
          <w:rFonts w:ascii="Arial Narrow" w:hAnsi="Arial Narrow" w:cs="Calibri"/>
        </w:rPr>
        <w:t xml:space="preserve">Theresa Esterly will review revisions to Manual 18: PJM Capacity Market, and Manual 18B: Energy Efficiency Measurement &amp; Verification as part of the periodic review. </w:t>
      </w:r>
    </w:p>
    <w:p w:rsidR="00080116" w:rsidP="00D457E3" w14:paraId="121C527B" w14:textId="0BABDA54">
      <w:pPr>
        <w:ind w:left="720"/>
        <w:rPr>
          <w:rFonts w:ascii="Arial Narrow" w:eastAsia="Times New Roman" w:hAnsi="Arial Narrow"/>
          <w:b/>
          <w:bCs/>
          <w:sz w:val="24"/>
          <w:szCs w:val="24"/>
        </w:rPr>
      </w:pPr>
      <w:r w:rsidRPr="00080116">
        <w:rPr>
          <w:rFonts w:ascii="Arial Narrow" w:eastAsia="Times New Roman" w:hAnsi="Arial Narrow"/>
          <w:b/>
          <w:bCs/>
          <w:sz w:val="24"/>
          <w:szCs w:val="24"/>
        </w:rPr>
        <w:t xml:space="preserve">The committee will be asked to </w:t>
      </w:r>
      <w:r w:rsidR="00223DD0">
        <w:rPr>
          <w:rFonts w:ascii="Arial Narrow" w:eastAsia="Times New Roman" w:hAnsi="Arial Narrow"/>
          <w:b/>
          <w:bCs/>
          <w:sz w:val="24"/>
          <w:szCs w:val="24"/>
        </w:rPr>
        <w:t>endorse the revisions</w:t>
      </w:r>
      <w:r w:rsidRPr="00080116">
        <w:rPr>
          <w:rFonts w:ascii="Arial Narrow" w:eastAsia="Times New Roman" w:hAnsi="Arial Narrow"/>
          <w:b/>
          <w:bCs/>
          <w:sz w:val="24"/>
          <w:szCs w:val="24"/>
        </w:rPr>
        <w:t xml:space="preserve"> at this meeting.</w:t>
      </w:r>
    </w:p>
    <w:p w:rsidR="00D457E3" w:rsidP="00D457E3" w14:paraId="5AE370D3" w14:textId="6D30BBAF">
      <w:pPr>
        <w:ind w:left="720"/>
        <w:rPr>
          <w:rFonts w:ascii="Arial Narrow" w:eastAsia="Times New Roman" w:hAnsi="Arial Narrow"/>
          <w:b/>
          <w:bCs/>
          <w:sz w:val="24"/>
          <w:szCs w:val="24"/>
        </w:rPr>
      </w:pPr>
    </w:p>
    <w:p w:rsidR="00D457E3" w:rsidRPr="00D457E3" w:rsidP="00D457E3" w14:paraId="019D0CD5" w14:textId="77777777">
      <w:pPr>
        <w:ind w:left="720"/>
        <w:rPr>
          <w:rFonts w:ascii="Arial Narrow" w:eastAsia="Times New Roman" w:hAnsi="Arial Narrow"/>
          <w:b/>
          <w:bCs/>
          <w:sz w:val="24"/>
          <w:szCs w:val="24"/>
        </w:rPr>
      </w:pPr>
    </w:p>
    <w:p w:rsidR="00080116" w:rsidRPr="008829E1" w:rsidP="004B2780" w14:paraId="6394EDA8" w14:textId="1F7A6A16">
      <w:pPr>
        <w:pStyle w:val="ListParagraph"/>
        <w:numPr>
          <w:ilvl w:val="0"/>
          <w:numId w:val="4"/>
        </w:numPr>
        <w:rPr>
          <w:rFonts w:ascii="Arial Narrow" w:hAnsi="Arial Narrow" w:cs="Calibri"/>
          <w:bCs/>
          <w:u w:val="single"/>
        </w:rPr>
      </w:pPr>
      <w:r w:rsidRPr="008829E1">
        <w:rPr>
          <w:rFonts w:ascii="Arial Narrow" w:hAnsi="Arial Narrow" w:cs="Calibri"/>
          <w:bCs/>
          <w:u w:val="single"/>
        </w:rPr>
        <w:t>Reserve Price Formation Manual Revisions (</w:t>
      </w:r>
      <w:r w:rsidRPr="008829E1" w:rsidR="00201E28">
        <w:rPr>
          <w:rFonts w:ascii="Arial Narrow" w:hAnsi="Arial Narrow" w:cs="Calibri"/>
          <w:bCs/>
          <w:u w:val="single"/>
        </w:rPr>
        <w:t>1</w:t>
      </w:r>
      <w:r w:rsidRPr="008829E1" w:rsidR="00E212C7">
        <w:rPr>
          <w:rFonts w:ascii="Arial Narrow" w:hAnsi="Arial Narrow" w:cs="Calibri"/>
          <w:bCs/>
          <w:u w:val="single"/>
        </w:rPr>
        <w:t>0:50</w:t>
      </w:r>
      <w:r w:rsidRPr="008829E1" w:rsidR="00201E28">
        <w:rPr>
          <w:rFonts w:ascii="Arial Narrow" w:hAnsi="Arial Narrow" w:cs="Calibri"/>
          <w:bCs/>
          <w:u w:val="single"/>
        </w:rPr>
        <w:t xml:space="preserve"> – 11:</w:t>
      </w:r>
      <w:r w:rsidRPr="008829E1" w:rsidR="00E212C7">
        <w:rPr>
          <w:rFonts w:ascii="Arial Narrow" w:hAnsi="Arial Narrow" w:cs="Calibri"/>
          <w:bCs/>
          <w:u w:val="single"/>
        </w:rPr>
        <w:t>2</w:t>
      </w:r>
      <w:r w:rsidRPr="008829E1" w:rsidR="00201E28">
        <w:rPr>
          <w:rFonts w:ascii="Arial Narrow" w:hAnsi="Arial Narrow" w:cs="Calibri"/>
          <w:bCs/>
          <w:u w:val="single"/>
        </w:rPr>
        <w:t>0</w:t>
      </w:r>
      <w:r w:rsidRPr="008829E1">
        <w:rPr>
          <w:rFonts w:ascii="Arial Narrow" w:hAnsi="Arial Narrow" w:cs="Calibri"/>
          <w:bCs/>
          <w:u w:val="single"/>
        </w:rPr>
        <w:t>)</w:t>
      </w:r>
    </w:p>
    <w:p w:rsidR="00080116" w:rsidP="004B2780" w14:paraId="636E2FFA" w14:textId="5A9C0EBD">
      <w:pPr>
        <w:pStyle w:val="ListSubhead1"/>
        <w:numPr>
          <w:ilvl w:val="1"/>
          <w:numId w:val="4"/>
        </w:numPr>
        <w:tabs>
          <w:tab w:val="clear" w:pos="0"/>
        </w:tabs>
        <w:contextualSpacing/>
        <w:rPr>
          <w:rFonts w:cs="Calibri"/>
          <w:b w:val="0"/>
          <w:szCs w:val="24"/>
        </w:rPr>
      </w:pPr>
      <w:ins w:id="4" w:author="Long, Amanda" w:date="2022-09-02T11:15:00Z">
        <w:r>
          <w:rPr>
            <w:b w:val="0"/>
            <w:bCs/>
            <w:color w:val="FF0000"/>
          </w:rPr>
          <w:t>Brian Chmielewski will provide an overview of FERC’s order approving the implementation of the Reserve Price Formation changes, effective October 1, 2022</w:t>
        </w:r>
      </w:ins>
      <w:ins w:id="5" w:author="Long, Amanda" w:date="2022-09-02T11:15:00Z">
        <w:r>
          <w:rPr>
            <w:b w:val="0"/>
            <w:bCs/>
            <w:color w:val="FF0000"/>
          </w:rPr>
          <w:t xml:space="preserve">. </w:t>
        </w:r>
      </w:ins>
      <w:r>
        <w:rPr>
          <w:rFonts w:cs="Calibri"/>
          <w:b w:val="0"/>
          <w:szCs w:val="24"/>
        </w:rPr>
        <w:t>Rebecca Stadelmeyer</w:t>
      </w:r>
      <w:r w:rsidR="00735113">
        <w:rPr>
          <w:rFonts w:cs="Calibri"/>
          <w:b w:val="0"/>
          <w:szCs w:val="24"/>
        </w:rPr>
        <w:t>, Damon Fereshetian and Michael Olaleye</w:t>
      </w:r>
      <w:r w:rsidRPr="00593FD4">
        <w:rPr>
          <w:rFonts w:cs="Calibri"/>
          <w:b w:val="0"/>
          <w:szCs w:val="24"/>
        </w:rPr>
        <w:t xml:space="preserve"> will </w:t>
      </w:r>
      <w:r>
        <w:rPr>
          <w:rFonts w:cs="Calibri"/>
          <w:b w:val="0"/>
          <w:szCs w:val="24"/>
        </w:rPr>
        <w:t>review</w:t>
      </w:r>
      <w:r w:rsidRPr="00593FD4">
        <w:rPr>
          <w:rFonts w:cs="Calibri"/>
          <w:b w:val="0"/>
          <w:szCs w:val="24"/>
        </w:rPr>
        <w:t xml:space="preserve"> conforming revisions to Manual </w:t>
      </w:r>
      <w:r>
        <w:rPr>
          <w:rFonts w:cs="Calibri"/>
          <w:b w:val="0"/>
          <w:szCs w:val="24"/>
        </w:rPr>
        <w:t>27</w:t>
      </w:r>
      <w:r w:rsidRPr="00593FD4">
        <w:rPr>
          <w:rFonts w:cs="Calibri"/>
          <w:b w:val="0"/>
          <w:szCs w:val="24"/>
        </w:rPr>
        <w:t xml:space="preserve">: </w:t>
      </w:r>
      <w:r>
        <w:rPr>
          <w:rFonts w:cs="Calibri"/>
          <w:b w:val="0"/>
          <w:szCs w:val="24"/>
        </w:rPr>
        <w:t xml:space="preserve">Open Access Transmission Tariff Accounting, Manual 28: Operating Agreement Accounting, Manual 29: Billing </w:t>
      </w:r>
      <w:r w:rsidRPr="00593FD4">
        <w:rPr>
          <w:rFonts w:cs="Calibri"/>
          <w:b w:val="0"/>
          <w:szCs w:val="24"/>
        </w:rPr>
        <w:t>to address the Reserve Price Formation implementation</w:t>
      </w:r>
      <w:r w:rsidR="00735113">
        <w:rPr>
          <w:rFonts w:cs="Calibri"/>
          <w:b w:val="0"/>
          <w:szCs w:val="24"/>
        </w:rPr>
        <w:t>, and Manual 11: Energy &amp; Ancillary Services Market</w:t>
      </w:r>
    </w:p>
    <w:p w:rsidR="00CB4997" w:rsidP="004B2780" w14:paraId="73066B02" w14:textId="58FF9076">
      <w:pPr>
        <w:pStyle w:val="ListSubhead1"/>
        <w:numPr>
          <w:ilvl w:val="1"/>
          <w:numId w:val="4"/>
        </w:numPr>
        <w:tabs>
          <w:tab w:val="clear" w:pos="0"/>
        </w:tabs>
        <w:contextualSpacing/>
        <w:rPr>
          <w:rFonts w:cs="Calibri"/>
          <w:b w:val="0"/>
          <w:szCs w:val="24"/>
        </w:rPr>
      </w:pPr>
      <w:r>
        <w:rPr>
          <w:rFonts w:cs="Calibri"/>
          <w:b w:val="0"/>
          <w:szCs w:val="24"/>
        </w:rPr>
        <w:t>Catherine Tyler, IMM, will review the IMM’s observations of the Manual 11 revisions.</w:t>
      </w:r>
    </w:p>
    <w:p w:rsidR="00080116" w:rsidRPr="00080116" w:rsidP="003E605F" w14:paraId="137A6E3A" w14:textId="1D617420">
      <w:pPr>
        <w:pStyle w:val="ListSubhead1"/>
        <w:tabs>
          <w:tab w:val="clear" w:pos="0"/>
        </w:tabs>
        <w:ind w:left="720"/>
        <w:contextualSpacing/>
        <w:rPr>
          <w:rFonts w:cs="Calibri"/>
          <w:b w:val="0"/>
          <w:szCs w:val="24"/>
        </w:rPr>
      </w:pPr>
      <w:r w:rsidRPr="00080116">
        <w:rPr>
          <w:bCs/>
        </w:rPr>
        <w:t xml:space="preserve">The committee will be asked to </w:t>
      </w:r>
      <w:r w:rsidR="00223DD0">
        <w:rPr>
          <w:bCs/>
        </w:rPr>
        <w:t>endorse the revisions</w:t>
      </w:r>
      <w:r w:rsidRPr="00080116">
        <w:rPr>
          <w:bCs/>
        </w:rPr>
        <w:t xml:space="preserve"> at this meeting.</w:t>
      </w:r>
      <w:r w:rsidR="002B6CE8">
        <w:rPr>
          <w:bCs/>
        </w:rPr>
        <w:t xml:space="preserve"> </w:t>
      </w:r>
      <w:bookmarkStart w:id="6" w:name="_GoBack"/>
      <w:bookmarkEnd w:id="6"/>
      <w:del w:id="7" w:author="Long, Amanda" w:date="2022-09-02T11:15:00Z">
        <w:r w:rsidR="003E605F">
          <w:delText>These revisions are contingent upon FERC approval. If FERC accepts, the effective date for those revisions will share the same effective date set by FERC on the corresponding OATT and OA language.</w:delText>
        </w:r>
      </w:del>
    </w:p>
    <w:p w:rsidR="00C27693" w:rsidP="00C27693" w14:paraId="2CE2568A" w14:textId="39434AA1">
      <w:pPr>
        <w:pStyle w:val="PrimaryHeading"/>
      </w:pPr>
      <w:r>
        <w:t xml:space="preserve">First Readings </w:t>
      </w:r>
      <w:r w:rsidRPr="00E0764E">
        <w:t>(</w:t>
      </w:r>
      <w:r w:rsidR="00201E28">
        <w:t>11:</w:t>
      </w:r>
      <w:r w:rsidR="00E212C7">
        <w:t>20</w:t>
      </w:r>
      <w:r w:rsidR="00201E28">
        <w:t xml:space="preserve"> – 1</w:t>
      </w:r>
      <w:r w:rsidR="003468DC">
        <w:t>1</w:t>
      </w:r>
      <w:r w:rsidR="00201E28">
        <w:t>:4</w:t>
      </w:r>
      <w:r w:rsidR="003468DC">
        <w:t>5</w:t>
      </w:r>
      <w:r w:rsidRPr="00E0764E">
        <w:t>)</w:t>
      </w:r>
    </w:p>
    <w:p w:rsidR="00C0676E" w:rsidRPr="008829E1" w:rsidP="008829E1" w14:paraId="331F4B79" w14:textId="5DCB6C96">
      <w:pPr>
        <w:pStyle w:val="ListParagraph"/>
        <w:numPr>
          <w:ilvl w:val="0"/>
          <w:numId w:val="4"/>
        </w:numPr>
        <w:rPr>
          <w:rFonts w:ascii="Arial Narrow" w:hAnsi="Arial Narrow" w:cs="Calibri"/>
          <w:bCs/>
          <w:u w:val="single"/>
        </w:rPr>
      </w:pPr>
      <w:r w:rsidRPr="008829E1">
        <w:rPr>
          <w:rFonts w:ascii="Arial Narrow" w:hAnsi="Arial Narrow" w:cs="Calibri"/>
          <w:bCs/>
          <w:u w:val="single"/>
        </w:rPr>
        <w:t>Operating Reserve Clarification for Resources Operating as Requested by PJM (</w:t>
      </w:r>
      <w:r w:rsidRPr="008829E1" w:rsidR="00201E28">
        <w:rPr>
          <w:rFonts w:ascii="Arial Narrow" w:hAnsi="Arial Narrow" w:cs="Calibri"/>
          <w:bCs/>
          <w:u w:val="single"/>
        </w:rPr>
        <w:t>11:</w:t>
      </w:r>
      <w:r w:rsidRPr="008829E1" w:rsidR="00E212C7">
        <w:rPr>
          <w:rFonts w:ascii="Arial Narrow" w:hAnsi="Arial Narrow" w:cs="Calibri"/>
          <w:bCs/>
          <w:u w:val="single"/>
        </w:rPr>
        <w:t>20</w:t>
      </w:r>
      <w:r w:rsidRPr="008829E1" w:rsidR="00201E28">
        <w:rPr>
          <w:rFonts w:ascii="Arial Narrow" w:hAnsi="Arial Narrow" w:cs="Calibri"/>
          <w:bCs/>
          <w:u w:val="single"/>
        </w:rPr>
        <w:t xml:space="preserve"> – </w:t>
      </w:r>
      <w:r w:rsidRPr="008829E1" w:rsidR="00600847">
        <w:rPr>
          <w:rFonts w:ascii="Arial Narrow" w:hAnsi="Arial Narrow" w:cs="Calibri"/>
          <w:bCs/>
          <w:u w:val="single"/>
        </w:rPr>
        <w:t>11</w:t>
      </w:r>
      <w:r w:rsidRPr="008829E1" w:rsidR="00201E28">
        <w:rPr>
          <w:rFonts w:ascii="Arial Narrow" w:hAnsi="Arial Narrow" w:cs="Calibri"/>
          <w:bCs/>
          <w:u w:val="single"/>
        </w:rPr>
        <w:t>:</w:t>
      </w:r>
      <w:r w:rsidRPr="008829E1" w:rsidR="00E212C7">
        <w:rPr>
          <w:rFonts w:ascii="Arial Narrow" w:hAnsi="Arial Narrow" w:cs="Calibri"/>
          <w:bCs/>
          <w:u w:val="single"/>
        </w:rPr>
        <w:t>30</w:t>
      </w:r>
      <w:r w:rsidRPr="008829E1">
        <w:rPr>
          <w:rFonts w:ascii="Arial Narrow" w:hAnsi="Arial Narrow" w:cs="Calibri"/>
          <w:bCs/>
          <w:u w:val="single"/>
        </w:rPr>
        <w:t xml:space="preserve">)  </w:t>
      </w:r>
    </w:p>
    <w:p w:rsidR="00C0676E" w:rsidP="00C0676E" w14:paraId="529F3CBE" w14:textId="1E170806">
      <w:pPr>
        <w:pStyle w:val="ListSubhead1"/>
        <w:ind w:left="720"/>
        <w:contextualSpacing/>
        <w:rPr>
          <w:rFonts w:cs="Calibri"/>
          <w:b w:val="0"/>
          <w:szCs w:val="24"/>
        </w:rPr>
      </w:pPr>
      <w:r w:rsidRPr="00B50C35">
        <w:rPr>
          <w:rFonts w:cs="Calibri"/>
          <w:b w:val="0"/>
          <w:szCs w:val="24"/>
        </w:rPr>
        <w:t xml:space="preserve">Lisa Morelli will review a proposal to proceed with removal of the CT Rule in Manual 28 in advance of the remainder of </w:t>
      </w:r>
      <w:r>
        <w:rPr>
          <w:rFonts w:cs="Calibri"/>
          <w:b w:val="0"/>
          <w:szCs w:val="24"/>
        </w:rPr>
        <w:t xml:space="preserve">the work on this issue charge. </w:t>
      </w:r>
    </w:p>
    <w:p w:rsidR="00C0676E" w:rsidP="00C0676E" w14:paraId="749B97C2" w14:textId="51C050F1">
      <w:pPr>
        <w:pStyle w:val="ListSubhead1"/>
        <w:ind w:left="720"/>
        <w:contextualSpacing/>
        <w:rPr>
          <w:rFonts w:eastAsiaTheme="minorHAnsi"/>
          <w:b w:val="0"/>
        </w:rPr>
      </w:pPr>
      <w:r>
        <w:rPr>
          <w:rFonts w:cs="Calibri"/>
          <w:b w:val="0"/>
          <w:szCs w:val="24"/>
        </w:rPr>
        <w:t xml:space="preserve">The committee will be asked to </w:t>
      </w:r>
      <w:r w:rsidR="000F7FE3">
        <w:rPr>
          <w:rFonts w:cs="Calibri"/>
          <w:b w:val="0"/>
          <w:szCs w:val="24"/>
        </w:rPr>
        <w:t xml:space="preserve">endorse </w:t>
      </w:r>
      <w:r>
        <w:rPr>
          <w:rFonts w:cs="Calibri"/>
          <w:b w:val="0"/>
          <w:szCs w:val="24"/>
        </w:rPr>
        <w:t>the</w:t>
      </w:r>
      <w:r w:rsidR="0055719C">
        <w:rPr>
          <w:rFonts w:cs="Calibri"/>
          <w:b w:val="0"/>
          <w:szCs w:val="24"/>
        </w:rPr>
        <w:t xml:space="preserve"> revisions to Manual 28 at its next meeting.</w:t>
      </w:r>
      <w:r>
        <w:rPr>
          <w:rFonts w:cs="Calibri"/>
          <w:b w:val="0"/>
          <w:szCs w:val="24"/>
        </w:rPr>
        <w:t xml:space="preserve"> </w:t>
      </w:r>
    </w:p>
    <w:p w:rsidR="00C0676E" w:rsidP="00C0676E" w14:paraId="41EA326B" w14:textId="1BE92E97">
      <w:pPr>
        <w:pStyle w:val="ListSubhead1"/>
        <w:ind w:left="720"/>
        <w:contextualSpacing/>
        <w:rPr>
          <w:rFonts w:cs="Calibri"/>
        </w:rPr>
      </w:pPr>
      <w:hyperlink r:id="rId7" w:history="1">
        <w:r>
          <w:rPr>
            <w:rStyle w:val="Hyperlink"/>
            <w:b w:val="0"/>
          </w:rPr>
          <w:t>Issue Tracking: Operating Reserve Clarification for Resources Operating as Requested by PJM</w:t>
        </w:r>
      </w:hyperlink>
      <w:r w:rsidRPr="00080116">
        <w:rPr>
          <w:rFonts w:cs="Calibri"/>
        </w:rPr>
        <w:t xml:space="preserve"> </w:t>
      </w:r>
    </w:p>
    <w:p w:rsidR="006978FC" w:rsidRPr="00F466CF" w:rsidP="008829E1" w14:paraId="2222402A" w14:textId="47188D61">
      <w:pPr>
        <w:pStyle w:val="ListParagraph"/>
        <w:numPr>
          <w:ilvl w:val="0"/>
          <w:numId w:val="4"/>
        </w:numPr>
        <w:rPr>
          <w:rFonts w:ascii="Arial Narrow" w:hAnsi="Arial Narrow"/>
          <w:b/>
          <w:bCs/>
        </w:rPr>
      </w:pPr>
      <w:r w:rsidRPr="008829E1">
        <w:rPr>
          <w:rFonts w:ascii="Arial Narrow" w:hAnsi="Arial Narrow" w:cs="Calibri"/>
          <w:bCs/>
          <w:u w:val="single"/>
        </w:rPr>
        <w:t xml:space="preserve">Critical Natural Gas Infrastructure – Demand Response Participation </w:t>
      </w:r>
      <w:r w:rsidRPr="008829E1" w:rsidR="00822FEE">
        <w:rPr>
          <w:rFonts w:ascii="Arial Narrow" w:hAnsi="Arial Narrow" w:cs="Calibri"/>
          <w:bCs/>
          <w:u w:val="single"/>
        </w:rPr>
        <w:t>(</w:t>
      </w:r>
      <w:r w:rsidRPr="008829E1" w:rsidR="00600847">
        <w:rPr>
          <w:rFonts w:ascii="Arial Narrow" w:hAnsi="Arial Narrow" w:cs="Calibri"/>
          <w:bCs/>
          <w:u w:val="single"/>
        </w:rPr>
        <w:t>11:</w:t>
      </w:r>
      <w:r w:rsidRPr="008829E1" w:rsidR="00E212C7">
        <w:rPr>
          <w:rFonts w:ascii="Arial Narrow" w:hAnsi="Arial Narrow" w:cs="Calibri"/>
          <w:bCs/>
          <w:u w:val="single"/>
        </w:rPr>
        <w:t>30</w:t>
      </w:r>
      <w:r w:rsidRPr="008829E1" w:rsidR="00600847">
        <w:rPr>
          <w:rFonts w:ascii="Arial Narrow" w:hAnsi="Arial Narrow" w:cs="Calibri"/>
          <w:bCs/>
          <w:u w:val="single"/>
        </w:rPr>
        <w:t xml:space="preserve"> – 1</w:t>
      </w:r>
      <w:r w:rsidRPr="008829E1" w:rsidR="00E212C7">
        <w:rPr>
          <w:rFonts w:ascii="Arial Narrow" w:hAnsi="Arial Narrow" w:cs="Calibri"/>
          <w:bCs/>
          <w:u w:val="single"/>
        </w:rPr>
        <w:t>1</w:t>
      </w:r>
      <w:r w:rsidRPr="008829E1" w:rsidR="00600847">
        <w:rPr>
          <w:rFonts w:ascii="Arial Narrow" w:hAnsi="Arial Narrow" w:cs="Calibri"/>
          <w:bCs/>
          <w:u w:val="single"/>
        </w:rPr>
        <w:t>:</w:t>
      </w:r>
      <w:r w:rsidRPr="008829E1" w:rsidR="00E212C7">
        <w:rPr>
          <w:rFonts w:ascii="Arial Narrow" w:hAnsi="Arial Narrow" w:cs="Calibri"/>
          <w:bCs/>
          <w:u w:val="single"/>
        </w:rPr>
        <w:t>45</w:t>
      </w:r>
      <w:r w:rsidRPr="008829E1" w:rsidR="00822FEE">
        <w:rPr>
          <w:rFonts w:ascii="Arial Narrow" w:hAnsi="Arial Narrow" w:cs="Calibri"/>
          <w:bCs/>
          <w:u w:val="single"/>
        </w:rPr>
        <w:t>)</w:t>
      </w:r>
    </w:p>
    <w:p w:rsidR="006978FC" w:rsidP="00F466CF" w14:paraId="3296DFFC" w14:textId="27AA9170">
      <w:pPr>
        <w:pStyle w:val="PlainText"/>
        <w:ind w:left="720"/>
        <w:rPr>
          <w:rFonts w:ascii="Arial Narrow" w:eastAsia="Times New Roman" w:hAnsi="Arial Narrow"/>
          <w:sz w:val="24"/>
          <w:szCs w:val="24"/>
        </w:rPr>
      </w:pPr>
      <w:r>
        <w:rPr>
          <w:rFonts w:ascii="Arial Narrow" w:eastAsia="Times New Roman" w:hAnsi="Arial Narrow"/>
          <w:sz w:val="24"/>
          <w:szCs w:val="24"/>
        </w:rPr>
        <w:t>Pete Langbein</w:t>
      </w:r>
      <w:r w:rsidRPr="00F466CF">
        <w:rPr>
          <w:rFonts w:ascii="Arial Narrow" w:eastAsia="Times New Roman" w:hAnsi="Arial Narrow"/>
          <w:sz w:val="24"/>
          <w:szCs w:val="24"/>
        </w:rPr>
        <w:t xml:space="preserve"> will provide a first read of a proposal addressing prohibition of Critical Natural Gas Infrastructure load as a demand response resource</w:t>
      </w:r>
      <w:r w:rsidR="002B6CE8">
        <w:rPr>
          <w:rFonts w:ascii="Arial Narrow" w:eastAsia="Times New Roman" w:hAnsi="Arial Narrow"/>
          <w:sz w:val="24"/>
          <w:szCs w:val="24"/>
        </w:rPr>
        <w:t>.</w:t>
      </w:r>
      <w:r w:rsidRPr="00F466CF">
        <w:rPr>
          <w:rFonts w:ascii="Arial Narrow" w:eastAsia="Times New Roman" w:hAnsi="Arial Narrow"/>
          <w:sz w:val="24"/>
          <w:szCs w:val="24"/>
        </w:rPr>
        <w:t>  This proposal was developed at the Demand Response Subcommittee pursuant to recommendations included in the FERC/NERC report on the severe cold weather event in Texas and South Central US in February 2021.</w:t>
      </w:r>
    </w:p>
    <w:p w:rsidR="008275D3" w:rsidRPr="00D457E3" w:rsidP="00D457E3" w14:paraId="2BAA95CE" w14:textId="310DB7E2">
      <w:pPr>
        <w:pStyle w:val="PlainText"/>
        <w:ind w:left="720"/>
        <w:rPr>
          <w:rFonts w:ascii="Arial Narrow" w:eastAsia="Times New Roman" w:hAnsi="Arial Narrow"/>
          <w:sz w:val="24"/>
          <w:szCs w:val="24"/>
        </w:rPr>
      </w:pPr>
      <w:r w:rsidRPr="00600847">
        <w:rPr>
          <w:rFonts w:ascii="Arial Narrow" w:eastAsia="Times New Roman" w:hAnsi="Arial Narrow"/>
          <w:sz w:val="24"/>
          <w:szCs w:val="24"/>
        </w:rPr>
        <w:t>The committee will be asked to endorse the proposal</w:t>
      </w:r>
      <w:r w:rsidR="002B6CE8">
        <w:rPr>
          <w:rFonts w:ascii="Arial Narrow" w:eastAsia="Times New Roman" w:hAnsi="Arial Narrow"/>
          <w:sz w:val="24"/>
          <w:szCs w:val="24"/>
        </w:rPr>
        <w:t xml:space="preserve"> and the associated manual revisions</w:t>
      </w:r>
      <w:r w:rsidRPr="00600847">
        <w:rPr>
          <w:rFonts w:ascii="Arial Narrow" w:eastAsia="Times New Roman" w:hAnsi="Arial Narrow"/>
          <w:sz w:val="24"/>
          <w:szCs w:val="24"/>
        </w:rPr>
        <w:t xml:space="preserve"> at its next meeting.</w:t>
      </w:r>
    </w:p>
    <w:p w:rsidR="005F08C5" w:rsidP="005F08C5" w14:paraId="39EBF0E6" w14:textId="20908D92">
      <w:pPr>
        <w:pStyle w:val="ListSubhead1"/>
        <w:spacing w:after="0"/>
        <w:contextualSpacing/>
        <w:rPr>
          <w:rStyle w:val="Hyperlink"/>
          <w:b w:val="0"/>
        </w:rPr>
      </w:pPr>
    </w:p>
    <w:p w:rsidR="00EC30DF" w:rsidP="00EC30DF" w14:paraId="4F793555" w14:textId="1B209AB9">
      <w:pPr>
        <w:pStyle w:val="PrimaryHeading"/>
      </w:pPr>
      <w:r>
        <w:t>Lunch</w:t>
      </w:r>
      <w:r w:rsidRPr="00104B18">
        <w:t xml:space="preserve"> </w:t>
      </w:r>
      <w:r w:rsidRPr="00F415AE">
        <w:t>(</w:t>
      </w:r>
      <w:r w:rsidR="00E212C7">
        <w:t>11</w:t>
      </w:r>
      <w:r w:rsidR="00600847">
        <w:t>:</w:t>
      </w:r>
      <w:r w:rsidR="00E212C7">
        <w:t>45</w:t>
      </w:r>
      <w:r w:rsidR="00600847">
        <w:t xml:space="preserve"> – </w:t>
      </w:r>
      <w:r w:rsidR="00E212C7">
        <w:t>12</w:t>
      </w:r>
      <w:r w:rsidR="00600847">
        <w:t>:</w:t>
      </w:r>
      <w:r w:rsidR="00D24AD9">
        <w:t>40</w:t>
      </w:r>
      <w:r w:rsidRPr="00F415AE">
        <w:t>)</w:t>
      </w:r>
      <w:r>
        <w:t xml:space="preserve"> </w:t>
      </w:r>
    </w:p>
    <w:p w:rsidR="00EC30DF" w:rsidP="005F08C5" w14:paraId="367A7FE0" w14:textId="1EEC9B00">
      <w:pPr>
        <w:pStyle w:val="ListSubhead1"/>
        <w:spacing w:after="0"/>
        <w:contextualSpacing/>
        <w:rPr>
          <w:rStyle w:val="Hyperlink"/>
          <w:b w:val="0"/>
        </w:rPr>
      </w:pPr>
    </w:p>
    <w:p w:rsidR="005405FC" w:rsidP="005405FC" w14:paraId="593D7F66" w14:textId="0A1F5BA7">
      <w:pPr>
        <w:pStyle w:val="PrimaryHeading"/>
      </w:pPr>
      <w:r>
        <w:t>Working Items</w:t>
      </w:r>
      <w:r w:rsidRPr="00104B18">
        <w:t xml:space="preserve"> </w:t>
      </w:r>
      <w:r w:rsidRPr="00F415AE" w:rsidR="000B75F4">
        <w:t>(</w:t>
      </w:r>
      <w:r w:rsidR="00B50C35">
        <w:t>1</w:t>
      </w:r>
      <w:r w:rsidR="00E212C7">
        <w:t>2</w:t>
      </w:r>
      <w:r w:rsidR="00D2092B">
        <w:t>:</w:t>
      </w:r>
      <w:r w:rsidR="00D24AD9">
        <w:t>40</w:t>
      </w:r>
      <w:r w:rsidR="00FF1EC2">
        <w:t xml:space="preserve"> </w:t>
      </w:r>
      <w:r w:rsidR="00D2092B">
        <w:t xml:space="preserve">– </w:t>
      </w:r>
      <w:r w:rsidR="001755A6">
        <w:t>2</w:t>
      </w:r>
      <w:r w:rsidR="00D2092B">
        <w:t>:</w:t>
      </w:r>
      <w:r w:rsidR="001755A6">
        <w:t>4</w:t>
      </w:r>
      <w:r w:rsidR="00D24AD9">
        <w:t>0</w:t>
      </w:r>
      <w:r w:rsidRPr="00F415AE" w:rsidR="00104B18">
        <w:t>)</w:t>
      </w:r>
      <w:r w:rsidR="0072114E">
        <w:t xml:space="preserve"> </w:t>
      </w:r>
    </w:p>
    <w:p w:rsidR="00704DEC" w:rsidRPr="008829E1" w:rsidP="008829E1" w14:paraId="3771EB39" w14:textId="05F6ACBA">
      <w:pPr>
        <w:pStyle w:val="ListParagraph"/>
        <w:numPr>
          <w:ilvl w:val="0"/>
          <w:numId w:val="4"/>
        </w:numPr>
        <w:rPr>
          <w:rFonts w:ascii="Arial Narrow" w:hAnsi="Arial Narrow" w:cs="Calibri"/>
          <w:bCs/>
          <w:u w:val="single"/>
        </w:rPr>
      </w:pPr>
      <w:r w:rsidRPr="008829E1">
        <w:rPr>
          <w:rFonts w:ascii="Arial Narrow" w:hAnsi="Arial Narrow" w:cs="Calibri"/>
          <w:bCs/>
          <w:u w:val="single"/>
        </w:rPr>
        <w:t>Capacity Offer Opportunities for Generation with Co-Located Load (</w:t>
      </w:r>
      <w:r w:rsidRPr="008829E1" w:rsidR="009E1212">
        <w:rPr>
          <w:rFonts w:ascii="Arial Narrow" w:hAnsi="Arial Narrow" w:cs="Calibri"/>
          <w:bCs/>
          <w:u w:val="single"/>
        </w:rPr>
        <w:t>1</w:t>
      </w:r>
      <w:r w:rsidRPr="008829E1" w:rsidR="00E212C7">
        <w:rPr>
          <w:rFonts w:ascii="Arial Narrow" w:hAnsi="Arial Narrow" w:cs="Calibri"/>
          <w:bCs/>
          <w:u w:val="single"/>
        </w:rPr>
        <w:t>2</w:t>
      </w:r>
      <w:r w:rsidRPr="008829E1" w:rsidR="009E1212">
        <w:rPr>
          <w:rFonts w:ascii="Arial Narrow" w:hAnsi="Arial Narrow" w:cs="Calibri"/>
          <w:bCs/>
          <w:u w:val="single"/>
        </w:rPr>
        <w:t>:</w:t>
      </w:r>
      <w:r w:rsidRPr="008829E1" w:rsidR="00D24AD9">
        <w:rPr>
          <w:rFonts w:ascii="Arial Narrow" w:hAnsi="Arial Narrow" w:cs="Calibri"/>
          <w:bCs/>
          <w:u w:val="single"/>
        </w:rPr>
        <w:t>40</w:t>
      </w:r>
      <w:r w:rsidRPr="008829E1" w:rsidR="00FF1EC2">
        <w:rPr>
          <w:rFonts w:ascii="Arial Narrow" w:hAnsi="Arial Narrow" w:cs="Calibri"/>
          <w:bCs/>
          <w:u w:val="single"/>
        </w:rPr>
        <w:t xml:space="preserve"> </w:t>
      </w:r>
      <w:r w:rsidRPr="008829E1" w:rsidR="009E1212">
        <w:rPr>
          <w:rFonts w:ascii="Arial Narrow" w:hAnsi="Arial Narrow" w:cs="Calibri"/>
          <w:bCs/>
          <w:u w:val="single"/>
        </w:rPr>
        <w:t xml:space="preserve">– </w:t>
      </w:r>
      <w:r w:rsidRPr="008829E1" w:rsidR="00E212C7">
        <w:rPr>
          <w:rFonts w:ascii="Arial Narrow" w:hAnsi="Arial Narrow" w:cs="Calibri"/>
          <w:bCs/>
          <w:u w:val="single"/>
        </w:rPr>
        <w:t>1</w:t>
      </w:r>
      <w:r w:rsidRPr="008829E1" w:rsidR="009E1212">
        <w:rPr>
          <w:rFonts w:ascii="Arial Narrow" w:hAnsi="Arial Narrow" w:cs="Calibri"/>
          <w:bCs/>
          <w:u w:val="single"/>
        </w:rPr>
        <w:t>:</w:t>
      </w:r>
      <w:r w:rsidRPr="008829E1" w:rsidR="00E212C7">
        <w:rPr>
          <w:rFonts w:ascii="Arial Narrow" w:hAnsi="Arial Narrow" w:cs="Calibri"/>
          <w:bCs/>
          <w:u w:val="single"/>
        </w:rPr>
        <w:t>5</w:t>
      </w:r>
      <w:r w:rsidRPr="008829E1" w:rsidR="00D24AD9">
        <w:rPr>
          <w:rFonts w:ascii="Arial Narrow" w:hAnsi="Arial Narrow" w:cs="Calibri"/>
          <w:bCs/>
          <w:u w:val="single"/>
        </w:rPr>
        <w:t>5</w:t>
      </w:r>
      <w:r w:rsidRPr="008829E1">
        <w:rPr>
          <w:rFonts w:ascii="Arial Narrow" w:hAnsi="Arial Narrow" w:cs="Calibri"/>
          <w:bCs/>
          <w:u w:val="single"/>
        </w:rPr>
        <w:t>)</w:t>
      </w:r>
    </w:p>
    <w:p w:rsidR="00EE7E20" w:rsidRPr="00EE7E20" w:rsidP="00EE7E20" w14:paraId="55A01F5C" w14:textId="7609725C">
      <w:pPr>
        <w:pStyle w:val="SecondaryHeading-Numbered"/>
        <w:numPr>
          <w:ilvl w:val="1"/>
          <w:numId w:val="4"/>
        </w:numPr>
        <w:spacing w:after="0"/>
        <w:rPr>
          <w:szCs w:val="24"/>
        </w:rPr>
      </w:pPr>
      <w:r>
        <w:rPr>
          <w:rFonts w:eastAsiaTheme="minorHAnsi"/>
        </w:rPr>
        <w:t>Chen Lu</w:t>
      </w:r>
      <w:r w:rsidR="002B6CE8">
        <w:rPr>
          <w:rFonts w:eastAsiaTheme="minorHAnsi"/>
        </w:rPr>
        <w:t xml:space="preserve"> </w:t>
      </w:r>
      <w:r>
        <w:rPr>
          <w:rFonts w:eastAsiaTheme="minorHAnsi"/>
        </w:rPr>
        <w:t>will present PJM perspective on the federal and state jurisdictional boundaries as it applies to co-located load</w:t>
      </w:r>
      <w:r w:rsidR="002B6CE8">
        <w:rPr>
          <w:rFonts w:eastAsiaTheme="minorHAnsi"/>
        </w:rPr>
        <w:t xml:space="preserve"> without service from the system.</w:t>
      </w:r>
    </w:p>
    <w:p w:rsidR="00EE7E20" w:rsidRPr="00EE7E20" w:rsidP="00EE7E20" w14:paraId="051E87E2" w14:textId="226F0928">
      <w:pPr>
        <w:pStyle w:val="SecondaryHeading-Numbered"/>
        <w:numPr>
          <w:ilvl w:val="1"/>
          <w:numId w:val="4"/>
        </w:numPr>
        <w:spacing w:after="0"/>
        <w:rPr>
          <w:szCs w:val="24"/>
        </w:rPr>
      </w:pPr>
      <w:r>
        <w:rPr>
          <w:szCs w:val="24"/>
        </w:rPr>
        <w:t>Joe Bowring will review the IMM’s proposal</w:t>
      </w:r>
    </w:p>
    <w:p w:rsidR="005B31E3" w:rsidP="00EE7E20" w14:paraId="019F3CBF" w14:textId="5179097A">
      <w:pPr>
        <w:pStyle w:val="SecondaryHeading-Numbered"/>
        <w:numPr>
          <w:ilvl w:val="1"/>
          <w:numId w:val="4"/>
        </w:numPr>
        <w:spacing w:after="0"/>
        <w:rPr>
          <w:rFonts w:eastAsiaTheme="minorHAnsi"/>
        </w:rPr>
      </w:pPr>
      <w:r w:rsidRPr="00704DEC">
        <w:rPr>
          <w:rFonts w:eastAsiaTheme="minorHAnsi"/>
        </w:rPr>
        <w:t>Lisa Morelli will</w:t>
      </w:r>
      <w:r w:rsidRPr="00051935">
        <w:t xml:space="preserve"> </w:t>
      </w:r>
      <w:r w:rsidRPr="00704DEC">
        <w:rPr>
          <w:rFonts w:eastAsiaTheme="minorHAnsi"/>
        </w:rPr>
        <w:t xml:space="preserve">facilitate a discussion to </w:t>
      </w:r>
      <w:r>
        <w:rPr>
          <w:rFonts w:eastAsiaTheme="minorHAnsi"/>
        </w:rPr>
        <w:t>review</w:t>
      </w:r>
      <w:r w:rsidRPr="00704DEC">
        <w:rPr>
          <w:rFonts w:eastAsiaTheme="minorHAnsi"/>
        </w:rPr>
        <w:t xml:space="preserve"> </w:t>
      </w:r>
      <w:r>
        <w:rPr>
          <w:rFonts w:eastAsiaTheme="minorHAnsi"/>
        </w:rPr>
        <w:t>packages</w:t>
      </w:r>
      <w:r w:rsidRPr="00704DEC">
        <w:rPr>
          <w:rFonts w:eastAsiaTheme="minorHAnsi"/>
        </w:rPr>
        <w:t xml:space="preserve"> for the Capacity Offer Opportunities for Generation with Co-Located Load matrix. Additional packages can be provided in advance of the meeting or during the meeting.</w:t>
      </w:r>
    </w:p>
    <w:p w:rsidR="0015502D" w:rsidP="0015502D" w14:paraId="629A0044" w14:textId="094ECA8D">
      <w:pPr>
        <w:pStyle w:val="ListSubhead1"/>
        <w:contextualSpacing/>
        <w:rPr>
          <w:rStyle w:val="Hyperlink"/>
          <w:b w:val="0"/>
        </w:rPr>
      </w:pPr>
      <w:r>
        <w:tab/>
      </w:r>
      <w:hyperlink r:id="rId7" w:history="1">
        <w:r>
          <w:rPr>
            <w:rStyle w:val="Hyperlink"/>
            <w:b w:val="0"/>
          </w:rPr>
          <w:t>Issue Tracking: Capacity Offer Opportunities for Generation with Co-Located Load</w:t>
        </w:r>
      </w:hyperlink>
    </w:p>
    <w:p w:rsidR="00080116" w:rsidRPr="008829E1" w:rsidP="004B2780" w14:paraId="4D7E4539" w14:textId="06B80050">
      <w:pPr>
        <w:pStyle w:val="ListParagraph"/>
        <w:numPr>
          <w:ilvl w:val="0"/>
          <w:numId w:val="4"/>
        </w:numPr>
        <w:spacing w:after="200"/>
        <w:rPr>
          <w:rFonts w:ascii="Arial Narrow" w:hAnsi="Arial Narrow" w:cs="Calibri"/>
          <w:bCs/>
          <w:u w:val="single"/>
        </w:rPr>
      </w:pPr>
      <w:r w:rsidRPr="008829E1">
        <w:rPr>
          <w:rFonts w:ascii="Arial Narrow" w:hAnsi="Arial Narrow" w:cs="Calibri"/>
          <w:bCs/>
          <w:u w:val="single"/>
        </w:rPr>
        <w:t>Day-ahead Zonal Load Bus Distribution Factors (</w:t>
      </w:r>
      <w:r w:rsidRPr="008829E1" w:rsidR="00E212C7">
        <w:rPr>
          <w:rFonts w:ascii="Arial Narrow" w:hAnsi="Arial Narrow" w:cs="Calibri"/>
          <w:bCs/>
          <w:u w:val="single"/>
        </w:rPr>
        <w:t>1:5</w:t>
      </w:r>
      <w:r w:rsidRPr="008829E1" w:rsidR="00D24AD9">
        <w:rPr>
          <w:rFonts w:ascii="Arial Narrow" w:hAnsi="Arial Narrow" w:cs="Calibri"/>
          <w:bCs/>
          <w:u w:val="single"/>
        </w:rPr>
        <w:t>5</w:t>
      </w:r>
      <w:r w:rsidRPr="008829E1" w:rsidR="00E212C7">
        <w:rPr>
          <w:rFonts w:ascii="Arial Narrow" w:hAnsi="Arial Narrow" w:cs="Calibri"/>
          <w:bCs/>
          <w:u w:val="single"/>
        </w:rPr>
        <w:t xml:space="preserve"> – 2:</w:t>
      </w:r>
      <w:r w:rsidRPr="008829E1" w:rsidR="00D24AD9">
        <w:rPr>
          <w:rFonts w:ascii="Arial Narrow" w:hAnsi="Arial Narrow" w:cs="Calibri"/>
          <w:bCs/>
          <w:u w:val="single"/>
        </w:rPr>
        <w:t>40</w:t>
      </w:r>
      <w:r w:rsidRPr="008829E1">
        <w:rPr>
          <w:rFonts w:ascii="Arial Narrow" w:hAnsi="Arial Narrow" w:cs="Calibri"/>
          <w:bCs/>
          <w:u w:val="single"/>
        </w:rPr>
        <w:t>)</w:t>
      </w:r>
    </w:p>
    <w:p w:rsidR="00413BC7" w:rsidP="004B2780" w14:paraId="0479A3BB" w14:textId="5F03F387">
      <w:pPr>
        <w:pStyle w:val="ListParagraph"/>
        <w:numPr>
          <w:ilvl w:val="1"/>
          <w:numId w:val="4"/>
        </w:numPr>
        <w:contextualSpacing w:val="0"/>
        <w:rPr>
          <w:rFonts w:ascii="Arial Narrow" w:hAnsi="Arial Narrow" w:cs="Calibri"/>
        </w:rPr>
      </w:pPr>
      <w:r>
        <w:rPr>
          <w:rFonts w:ascii="Arial Narrow" w:hAnsi="Arial Narrow" w:cs="Calibri"/>
        </w:rPr>
        <w:t>Amanda Martin will present education on the use of zonal load bus distribution factors.</w:t>
      </w:r>
    </w:p>
    <w:p w:rsidR="00080116" w:rsidP="004B2780" w14:paraId="00327D6B" w14:textId="322848FF">
      <w:pPr>
        <w:pStyle w:val="ListParagraph"/>
        <w:numPr>
          <w:ilvl w:val="1"/>
          <w:numId w:val="4"/>
        </w:numPr>
        <w:contextualSpacing w:val="0"/>
        <w:rPr>
          <w:rFonts w:ascii="Arial Narrow" w:hAnsi="Arial Narrow" w:cs="Calibri"/>
        </w:rPr>
      </w:pPr>
      <w:r>
        <w:rPr>
          <w:rFonts w:ascii="Arial Narrow" w:hAnsi="Arial Narrow" w:cs="Calibri"/>
        </w:rPr>
        <w:t>Lisa Morelli</w:t>
      </w:r>
      <w:r w:rsidRPr="00AD3354">
        <w:rPr>
          <w:rFonts w:ascii="Arial Narrow" w:hAnsi="Arial Narrow" w:cs="Calibri"/>
        </w:rPr>
        <w:t xml:space="preserve"> will </w:t>
      </w:r>
      <w:r>
        <w:rPr>
          <w:rFonts w:ascii="Arial Narrow" w:hAnsi="Arial Narrow" w:cs="Calibri"/>
        </w:rPr>
        <w:t xml:space="preserve">facilitate a discussion to solicit interests, design components, design component </w:t>
      </w:r>
      <w:r w:rsidR="000F7FE3">
        <w:rPr>
          <w:rFonts w:ascii="Arial Narrow" w:hAnsi="Arial Narrow" w:cs="Calibri"/>
        </w:rPr>
        <w:t>options</w:t>
      </w:r>
      <w:r>
        <w:rPr>
          <w:rFonts w:ascii="Arial Narrow" w:hAnsi="Arial Narrow" w:cs="Calibri"/>
        </w:rPr>
        <w:t xml:space="preserve"> and package</w:t>
      </w:r>
      <w:r w:rsidR="000F7FE3">
        <w:rPr>
          <w:rFonts w:ascii="Arial Narrow" w:hAnsi="Arial Narrow" w:cs="Calibri"/>
        </w:rPr>
        <w:t>s</w:t>
      </w:r>
      <w:r>
        <w:rPr>
          <w:rFonts w:ascii="Arial Narrow" w:hAnsi="Arial Narrow" w:cs="Calibri"/>
        </w:rPr>
        <w:t xml:space="preserve"> </w:t>
      </w:r>
      <w:r w:rsidRPr="00AD3354">
        <w:rPr>
          <w:rFonts w:ascii="Arial Narrow" w:hAnsi="Arial Narrow" w:cs="Calibri"/>
        </w:rPr>
        <w:t xml:space="preserve">addressing Day-ahead Zonal Load Bus Distribution Factors. </w:t>
      </w:r>
    </w:p>
    <w:p w:rsidR="00560D1E" w:rsidP="00080116" w14:paraId="5A2228F2" w14:textId="49FEC85F">
      <w:pPr>
        <w:pStyle w:val="ListParagraph"/>
        <w:spacing w:after="200"/>
        <w:contextualSpacing w:val="0"/>
        <w:rPr>
          <w:rStyle w:val="Hyperlink"/>
          <w:rFonts w:ascii="Arial Narrow" w:hAnsi="Arial Narrow" w:cs="Calibri"/>
        </w:rPr>
      </w:pPr>
      <w:r>
        <w:rPr>
          <w:rFonts w:ascii="Arial Narrow" w:hAnsi="Arial Narrow" w:cs="Calibri"/>
        </w:rPr>
        <w:t xml:space="preserve"> </w:t>
      </w:r>
      <w:hyperlink r:id="rId8" w:history="1">
        <w:r w:rsidRPr="004C0B35">
          <w:rPr>
            <w:rStyle w:val="Hyperlink"/>
            <w:rFonts w:ascii="Arial Narrow" w:hAnsi="Arial Narrow" w:cs="Calibri"/>
          </w:rPr>
          <w:t>Issue Tracking: Day-ahead Zonal Load Bus Distribution Factors</w:t>
        </w:r>
      </w:hyperlink>
    </w:p>
    <w:p w:rsidR="00E71736" w:rsidRPr="005F08C5" w:rsidP="005F08C5" w14:paraId="0332DE02" w14:textId="5E0B36A6">
      <w:pPr>
        <w:pStyle w:val="PrimaryHeading"/>
      </w:pPr>
      <w:r>
        <w:t>Additional Items</w:t>
      </w:r>
      <w:r w:rsidRPr="00104B18">
        <w:t xml:space="preserve"> </w:t>
      </w:r>
      <w:r w:rsidRPr="00F415AE">
        <w:t>(</w:t>
      </w:r>
      <w:r w:rsidR="001755A6">
        <w:t>2</w:t>
      </w:r>
      <w:r w:rsidR="004E00FD">
        <w:t>:</w:t>
      </w:r>
      <w:r w:rsidR="001755A6">
        <w:t>4</w:t>
      </w:r>
      <w:r w:rsidR="00D24AD9">
        <w:t>0</w:t>
      </w:r>
      <w:r w:rsidR="00F70816">
        <w:t xml:space="preserve"> </w:t>
      </w:r>
      <w:r w:rsidR="00B50C35">
        <w:t xml:space="preserve">– </w:t>
      </w:r>
      <w:r w:rsidR="00D24AD9">
        <w:t>4</w:t>
      </w:r>
      <w:r w:rsidR="00B50C35">
        <w:t>:</w:t>
      </w:r>
      <w:r w:rsidR="00D24AD9">
        <w:t>00</w:t>
      </w:r>
      <w:r w:rsidRPr="00F415AE">
        <w:t>)</w:t>
      </w:r>
      <w:r w:rsidR="0072114E">
        <w:t xml:space="preserve"> </w:t>
      </w:r>
    </w:p>
    <w:p w:rsidR="00A37830" w:rsidRPr="008829E1" w:rsidP="008829E1" w14:paraId="204981CE" w14:textId="256CDB16">
      <w:pPr>
        <w:pStyle w:val="ListSubhead1"/>
        <w:numPr>
          <w:ilvl w:val="0"/>
          <w:numId w:val="4"/>
        </w:numPr>
        <w:spacing w:after="0"/>
        <w:contextualSpacing/>
        <w:rPr>
          <w:b w:val="0"/>
          <w:szCs w:val="24"/>
          <w:u w:val="single"/>
        </w:rPr>
      </w:pPr>
      <w:r w:rsidRPr="008829E1">
        <w:rPr>
          <w:rFonts w:cs="Calibri"/>
          <w:b w:val="0"/>
          <w:bCs/>
          <w:szCs w:val="24"/>
          <w:u w:val="single"/>
        </w:rPr>
        <w:t>Quadrennial</w:t>
      </w:r>
      <w:r w:rsidRPr="008829E1">
        <w:rPr>
          <w:rFonts w:cs="Calibri"/>
          <w:bCs/>
          <w:szCs w:val="24"/>
          <w:u w:val="single"/>
        </w:rPr>
        <w:t xml:space="preserve"> </w:t>
      </w:r>
      <w:r w:rsidRPr="008829E1">
        <w:rPr>
          <w:b w:val="0"/>
          <w:szCs w:val="24"/>
          <w:u w:val="single"/>
        </w:rPr>
        <w:t>Review (2:40 – 3:10)</w:t>
      </w:r>
    </w:p>
    <w:p w:rsidR="00A37830" w:rsidP="008829E1" w14:paraId="5C1DA16C" w14:textId="28E1BA28">
      <w:pPr>
        <w:pStyle w:val="ListSubhead1"/>
        <w:spacing w:after="0"/>
        <w:ind w:left="720"/>
        <w:contextualSpacing/>
        <w:rPr>
          <w:b w:val="0"/>
          <w:szCs w:val="24"/>
        </w:rPr>
      </w:pPr>
      <w:r w:rsidRPr="008829E1">
        <w:rPr>
          <w:b w:val="0"/>
          <w:szCs w:val="24"/>
        </w:rPr>
        <w:t>PJM Staff</w:t>
      </w:r>
      <w:r w:rsidRPr="008829E1">
        <w:rPr>
          <w:b w:val="0"/>
          <w:szCs w:val="24"/>
        </w:rPr>
        <w:t xml:space="preserve"> will discuss follow</w:t>
      </w:r>
      <w:r>
        <w:rPr>
          <w:b w:val="0"/>
          <w:szCs w:val="24"/>
        </w:rPr>
        <w:t>-up items from the recent Quadrennial Review</w:t>
      </w:r>
    </w:p>
    <w:p w:rsidR="00F0248F" w:rsidRPr="00A37830" w:rsidP="00D457E3" w14:paraId="5112E5F1" w14:textId="77777777">
      <w:pPr>
        <w:pStyle w:val="ListSubhead1"/>
        <w:spacing w:after="0"/>
        <w:contextualSpacing/>
        <w:rPr>
          <w:b w:val="0"/>
          <w:szCs w:val="24"/>
        </w:rPr>
      </w:pPr>
    </w:p>
    <w:p w:rsidR="007B4166" w:rsidRPr="008829E1" w:rsidP="004B2780" w14:paraId="39E2E29A" w14:textId="611290CA">
      <w:pPr>
        <w:pStyle w:val="ListSubhead1"/>
        <w:numPr>
          <w:ilvl w:val="0"/>
          <w:numId w:val="4"/>
        </w:numPr>
        <w:spacing w:after="0"/>
        <w:contextualSpacing/>
        <w:rPr>
          <w:b w:val="0"/>
          <w:szCs w:val="24"/>
          <w:u w:val="single"/>
        </w:rPr>
      </w:pPr>
      <w:r w:rsidRPr="008829E1">
        <w:rPr>
          <w:b w:val="0"/>
          <w:szCs w:val="24"/>
          <w:u w:val="single"/>
        </w:rPr>
        <w:t>2023 PJM Capital Budget (</w:t>
      </w:r>
      <w:r w:rsidRPr="008829E1" w:rsidR="001A0E7F">
        <w:rPr>
          <w:b w:val="0"/>
          <w:szCs w:val="24"/>
          <w:u w:val="single"/>
        </w:rPr>
        <w:t>3</w:t>
      </w:r>
      <w:r w:rsidRPr="008829E1" w:rsidR="00201E28">
        <w:rPr>
          <w:b w:val="0"/>
          <w:szCs w:val="24"/>
          <w:u w:val="single"/>
        </w:rPr>
        <w:t>:</w:t>
      </w:r>
      <w:r w:rsidRPr="008829E1" w:rsidR="00D24AD9">
        <w:rPr>
          <w:b w:val="0"/>
          <w:szCs w:val="24"/>
          <w:u w:val="single"/>
        </w:rPr>
        <w:t>10</w:t>
      </w:r>
      <w:r w:rsidRPr="008829E1" w:rsidR="00201E28">
        <w:rPr>
          <w:b w:val="0"/>
          <w:szCs w:val="24"/>
          <w:u w:val="single"/>
        </w:rPr>
        <w:t xml:space="preserve"> – 3:</w:t>
      </w:r>
      <w:r w:rsidRPr="008829E1" w:rsidR="00D24AD9">
        <w:rPr>
          <w:b w:val="0"/>
          <w:szCs w:val="24"/>
          <w:u w:val="single"/>
        </w:rPr>
        <w:t>20</w:t>
      </w:r>
      <w:r w:rsidRPr="008829E1">
        <w:rPr>
          <w:b w:val="0"/>
          <w:szCs w:val="24"/>
          <w:u w:val="single"/>
        </w:rPr>
        <w:t>)</w:t>
      </w:r>
    </w:p>
    <w:p w:rsidR="007B4166" w:rsidP="007B4166" w14:paraId="74F6E1A2" w14:textId="49278A16">
      <w:pPr>
        <w:pStyle w:val="ListSubhead1"/>
        <w:spacing w:after="0"/>
        <w:ind w:left="720"/>
        <w:contextualSpacing/>
        <w:rPr>
          <w:b w:val="0"/>
          <w:szCs w:val="24"/>
        </w:rPr>
      </w:pPr>
      <w:r>
        <w:rPr>
          <w:b w:val="0"/>
          <w:szCs w:val="24"/>
        </w:rPr>
        <w:t xml:space="preserve">Jim Snow will review updates to PJM’s 2023 Capital Budget. </w:t>
      </w:r>
    </w:p>
    <w:p w:rsidR="007B4166" w:rsidRPr="007B4166" w:rsidP="007B4166" w14:paraId="2698A9E5" w14:textId="5ACE6766">
      <w:pPr>
        <w:pStyle w:val="ListSubhead1"/>
        <w:spacing w:after="0"/>
        <w:contextualSpacing/>
        <w:rPr>
          <w:b w:val="0"/>
          <w:szCs w:val="24"/>
        </w:rPr>
      </w:pPr>
    </w:p>
    <w:p w:rsidR="000F7FE3" w:rsidRPr="008829E1" w:rsidP="004B2780" w14:paraId="6D62BA0C" w14:textId="5A35198B">
      <w:pPr>
        <w:pStyle w:val="ListSubhead1"/>
        <w:numPr>
          <w:ilvl w:val="0"/>
          <w:numId w:val="4"/>
        </w:numPr>
        <w:spacing w:after="0"/>
        <w:contextualSpacing/>
        <w:rPr>
          <w:b w:val="0"/>
          <w:szCs w:val="24"/>
          <w:u w:val="single"/>
        </w:rPr>
      </w:pPr>
      <w:r w:rsidRPr="008829E1">
        <w:rPr>
          <w:b w:val="0"/>
          <w:szCs w:val="24"/>
          <w:u w:val="single"/>
        </w:rPr>
        <w:t>Reserve Price Formation Simulations</w:t>
      </w:r>
      <w:r w:rsidRPr="008829E1" w:rsidR="00C87D92">
        <w:rPr>
          <w:b w:val="0"/>
          <w:szCs w:val="24"/>
          <w:u w:val="single"/>
        </w:rPr>
        <w:t xml:space="preserve"> (</w:t>
      </w:r>
      <w:r w:rsidRPr="008829E1" w:rsidR="00201E28">
        <w:rPr>
          <w:b w:val="0"/>
          <w:szCs w:val="24"/>
          <w:u w:val="single"/>
        </w:rPr>
        <w:t>3:</w:t>
      </w:r>
      <w:r w:rsidRPr="008829E1" w:rsidR="00D24AD9">
        <w:rPr>
          <w:b w:val="0"/>
          <w:szCs w:val="24"/>
          <w:u w:val="single"/>
        </w:rPr>
        <w:t>20</w:t>
      </w:r>
      <w:r w:rsidRPr="008829E1" w:rsidR="00201E28">
        <w:rPr>
          <w:b w:val="0"/>
          <w:szCs w:val="24"/>
          <w:u w:val="single"/>
        </w:rPr>
        <w:t xml:space="preserve"> – 3:</w:t>
      </w:r>
      <w:r w:rsidRPr="008829E1" w:rsidR="00D24AD9">
        <w:rPr>
          <w:b w:val="0"/>
          <w:szCs w:val="24"/>
          <w:u w:val="single"/>
        </w:rPr>
        <w:t>35</w:t>
      </w:r>
      <w:r w:rsidRPr="008829E1" w:rsidR="00C87D92">
        <w:rPr>
          <w:b w:val="0"/>
          <w:szCs w:val="24"/>
          <w:u w:val="single"/>
        </w:rPr>
        <w:t>)</w:t>
      </w:r>
    </w:p>
    <w:p w:rsidR="00AA65F2" w:rsidP="00AA65F2" w14:paraId="1E8DDB68" w14:textId="0BE34B5F">
      <w:pPr>
        <w:pStyle w:val="ListSubhead1"/>
        <w:spacing w:after="0"/>
        <w:ind w:left="720"/>
        <w:contextualSpacing/>
        <w:rPr>
          <w:b w:val="0"/>
          <w:szCs w:val="24"/>
        </w:rPr>
      </w:pPr>
      <w:r w:rsidRPr="00AA65F2">
        <w:rPr>
          <w:b w:val="0"/>
          <w:szCs w:val="24"/>
        </w:rPr>
        <w:t>Joey Tutino</w:t>
      </w:r>
      <w:r w:rsidRPr="00AA65F2">
        <w:rPr>
          <w:b w:val="0"/>
          <w:szCs w:val="24"/>
        </w:rPr>
        <w:t xml:space="preserve"> </w:t>
      </w:r>
      <w:r w:rsidRPr="00AA65F2" w:rsidR="000F7FE3">
        <w:rPr>
          <w:b w:val="0"/>
          <w:szCs w:val="24"/>
        </w:rPr>
        <w:t>will provide an overview of analysis that was conducted to simulate the impact of the pending Reserve Price Formation rule changes on the energy and reserve markets.</w:t>
      </w:r>
    </w:p>
    <w:p w:rsidR="001145E5" w:rsidRPr="00AA65F2" w:rsidP="00AA65F2" w14:paraId="2C3B1C48" w14:textId="77777777">
      <w:pPr>
        <w:pStyle w:val="ListSubhead1"/>
        <w:spacing w:after="0"/>
        <w:ind w:left="720"/>
        <w:contextualSpacing/>
        <w:rPr>
          <w:b w:val="0"/>
          <w:szCs w:val="24"/>
        </w:rPr>
      </w:pPr>
    </w:p>
    <w:p w:rsidR="008829E1" w:rsidRPr="008829E1" w:rsidP="001145E5" w14:paraId="1D2584F0" w14:textId="77777777">
      <w:pPr>
        <w:pStyle w:val="ListSubhead1"/>
        <w:numPr>
          <w:ilvl w:val="0"/>
          <w:numId w:val="4"/>
        </w:numPr>
        <w:spacing w:after="0"/>
        <w:contextualSpacing/>
        <w:rPr>
          <w:b w:val="0"/>
          <w:szCs w:val="24"/>
        </w:rPr>
      </w:pPr>
      <w:r w:rsidRPr="008829E1">
        <w:rPr>
          <w:b w:val="0"/>
          <w:u w:val="single"/>
        </w:rPr>
        <w:t>Order Directing Reports on Energy and Ancillary Service Market Reforms (3:</w:t>
      </w:r>
      <w:r w:rsidRPr="008829E1" w:rsidR="001A0E7F">
        <w:rPr>
          <w:b w:val="0"/>
          <w:u w:val="single"/>
        </w:rPr>
        <w:t>3</w:t>
      </w:r>
      <w:r w:rsidRPr="008829E1" w:rsidR="00D24AD9">
        <w:rPr>
          <w:b w:val="0"/>
          <w:u w:val="single"/>
        </w:rPr>
        <w:t>5</w:t>
      </w:r>
      <w:r w:rsidRPr="008829E1">
        <w:rPr>
          <w:b w:val="0"/>
          <w:u w:val="single"/>
        </w:rPr>
        <w:t xml:space="preserve"> – 3:</w:t>
      </w:r>
      <w:r w:rsidRPr="008829E1" w:rsidR="00D24AD9">
        <w:rPr>
          <w:b w:val="0"/>
          <w:u w:val="single"/>
        </w:rPr>
        <w:t>50</w:t>
      </w:r>
      <w:r w:rsidRPr="008829E1">
        <w:rPr>
          <w:b w:val="0"/>
          <w:u w:val="single"/>
        </w:rPr>
        <w:t xml:space="preserve">) </w:t>
      </w:r>
    </w:p>
    <w:p w:rsidR="00125C07" w:rsidRPr="00D457E3" w:rsidP="00D457E3" w14:paraId="4E992BDE" w14:textId="5E991BA4">
      <w:pPr>
        <w:pStyle w:val="ListSubhead1"/>
        <w:spacing w:after="0"/>
        <w:ind w:left="720"/>
        <w:contextualSpacing/>
        <w:rPr>
          <w:b w:val="0"/>
          <w:szCs w:val="24"/>
        </w:rPr>
      </w:pPr>
      <w:r w:rsidRPr="00316FDB">
        <w:rPr>
          <w:b w:val="0"/>
        </w:rPr>
        <w:t xml:space="preserve">Rebecca Carroll will provide an </w:t>
      </w:r>
      <w:r>
        <w:rPr>
          <w:b w:val="0"/>
        </w:rPr>
        <w:t>update on</w:t>
      </w:r>
      <w:r w:rsidRPr="00316FDB">
        <w:rPr>
          <w:b w:val="0"/>
        </w:rPr>
        <w:t xml:space="preserve"> the FERC order directing reports on energy and ancillary service market reforms (FERC Docket No. AD21-10).</w:t>
      </w:r>
    </w:p>
    <w:p w:rsidR="00AA65F2" w:rsidP="00AA65F2" w14:paraId="562DB460" w14:textId="77777777">
      <w:pPr>
        <w:pStyle w:val="ListSubhead1"/>
        <w:spacing w:after="0"/>
        <w:ind w:left="720"/>
        <w:contextualSpacing/>
        <w:rPr>
          <w:szCs w:val="24"/>
        </w:rPr>
      </w:pPr>
    </w:p>
    <w:p w:rsidR="00CB090D" w:rsidRPr="008829E1" w:rsidP="004B2780" w14:paraId="528C5022" w14:textId="6B2AECC1">
      <w:pPr>
        <w:pStyle w:val="ListSubhead1"/>
        <w:numPr>
          <w:ilvl w:val="0"/>
          <w:numId w:val="4"/>
        </w:numPr>
        <w:spacing w:after="0"/>
        <w:contextualSpacing/>
        <w:rPr>
          <w:b w:val="0"/>
          <w:szCs w:val="24"/>
          <w:u w:val="single"/>
        </w:rPr>
      </w:pPr>
      <w:r w:rsidRPr="008829E1">
        <w:rPr>
          <w:b w:val="0"/>
          <w:szCs w:val="24"/>
          <w:u w:val="single"/>
        </w:rPr>
        <w:t>2024/2025 Base Residual Auction Update</w:t>
      </w:r>
      <w:r w:rsidRPr="008829E1" w:rsidR="009758DC">
        <w:rPr>
          <w:b w:val="0"/>
          <w:szCs w:val="24"/>
          <w:u w:val="single"/>
        </w:rPr>
        <w:t xml:space="preserve"> (3:</w:t>
      </w:r>
      <w:r w:rsidRPr="008829E1" w:rsidR="00D24AD9">
        <w:rPr>
          <w:b w:val="0"/>
          <w:szCs w:val="24"/>
          <w:u w:val="single"/>
        </w:rPr>
        <w:t>50</w:t>
      </w:r>
      <w:r w:rsidRPr="008829E1" w:rsidR="009758DC">
        <w:rPr>
          <w:b w:val="0"/>
          <w:szCs w:val="24"/>
          <w:u w:val="single"/>
        </w:rPr>
        <w:t xml:space="preserve"> – 3:</w:t>
      </w:r>
      <w:r w:rsidRPr="008829E1" w:rsidR="001A0E7F">
        <w:rPr>
          <w:b w:val="0"/>
          <w:szCs w:val="24"/>
          <w:u w:val="single"/>
        </w:rPr>
        <w:t>5</w:t>
      </w:r>
      <w:r w:rsidRPr="008829E1" w:rsidR="00D24AD9">
        <w:rPr>
          <w:b w:val="0"/>
          <w:szCs w:val="24"/>
          <w:u w:val="single"/>
        </w:rPr>
        <w:t>5</w:t>
      </w:r>
      <w:r w:rsidRPr="008829E1" w:rsidR="009758DC">
        <w:rPr>
          <w:b w:val="0"/>
          <w:szCs w:val="24"/>
          <w:u w:val="single"/>
        </w:rPr>
        <w:t>)</w:t>
      </w:r>
    </w:p>
    <w:p w:rsidR="00B87BE7" w:rsidP="00CB090D" w14:paraId="17F1D3E3" w14:textId="70158C11">
      <w:pPr>
        <w:pStyle w:val="ListSubhead1"/>
        <w:spacing w:after="0"/>
        <w:ind w:left="720"/>
        <w:contextualSpacing/>
        <w:rPr>
          <w:b w:val="0"/>
          <w:szCs w:val="24"/>
        </w:rPr>
      </w:pPr>
      <w:r w:rsidRPr="00B87BE7">
        <w:rPr>
          <w:b w:val="0"/>
          <w:szCs w:val="24"/>
        </w:rPr>
        <w:t>Pete Langbein will provide an update on the forced outages rates (EFORd) that will be used in the upcoming 2024/2025 base residual auction for the capacity market.</w:t>
      </w:r>
    </w:p>
    <w:p w:rsidR="00201E28" w:rsidP="001145E5" w14:paraId="4ED693F6" w14:textId="139FDABF">
      <w:pPr>
        <w:pStyle w:val="ListSubhead1"/>
        <w:spacing w:after="0"/>
        <w:contextualSpacing/>
        <w:rPr>
          <w:b w:val="0"/>
          <w:szCs w:val="24"/>
        </w:rPr>
      </w:pPr>
    </w:p>
    <w:p w:rsidR="00201E28" w:rsidRPr="008829E1" w:rsidP="004B2780" w14:paraId="644E27DE" w14:textId="1394EC7F">
      <w:pPr>
        <w:pStyle w:val="ListSubhead1"/>
        <w:numPr>
          <w:ilvl w:val="0"/>
          <w:numId w:val="4"/>
        </w:numPr>
        <w:spacing w:after="0"/>
        <w:contextualSpacing/>
        <w:rPr>
          <w:b w:val="0"/>
          <w:szCs w:val="24"/>
          <w:u w:val="single"/>
        </w:rPr>
      </w:pPr>
      <w:r w:rsidRPr="008829E1">
        <w:rPr>
          <w:b w:val="0"/>
          <w:szCs w:val="24"/>
          <w:u w:val="single"/>
        </w:rPr>
        <w:t>Cost Development Subcommittee Update (3:</w:t>
      </w:r>
      <w:r w:rsidRPr="008829E1" w:rsidR="001A0E7F">
        <w:rPr>
          <w:b w:val="0"/>
          <w:szCs w:val="24"/>
          <w:u w:val="single"/>
        </w:rPr>
        <w:t>5</w:t>
      </w:r>
      <w:r w:rsidRPr="008829E1" w:rsidR="00D24AD9">
        <w:rPr>
          <w:b w:val="0"/>
          <w:szCs w:val="24"/>
          <w:u w:val="single"/>
        </w:rPr>
        <w:t xml:space="preserve">5 </w:t>
      </w:r>
      <w:r w:rsidRPr="008829E1">
        <w:rPr>
          <w:b w:val="0"/>
          <w:szCs w:val="24"/>
          <w:u w:val="single"/>
        </w:rPr>
        <w:t xml:space="preserve">– </w:t>
      </w:r>
      <w:r w:rsidRPr="008829E1" w:rsidR="00D24AD9">
        <w:rPr>
          <w:b w:val="0"/>
          <w:szCs w:val="24"/>
          <w:u w:val="single"/>
        </w:rPr>
        <w:t>4</w:t>
      </w:r>
      <w:r w:rsidRPr="008829E1">
        <w:rPr>
          <w:b w:val="0"/>
          <w:szCs w:val="24"/>
          <w:u w:val="single"/>
        </w:rPr>
        <w:t>:</w:t>
      </w:r>
      <w:r w:rsidRPr="008829E1" w:rsidR="00D24AD9">
        <w:rPr>
          <w:b w:val="0"/>
          <w:szCs w:val="24"/>
          <w:u w:val="single"/>
        </w:rPr>
        <w:t>00</w:t>
      </w:r>
      <w:r w:rsidRPr="008829E1">
        <w:rPr>
          <w:b w:val="0"/>
          <w:szCs w:val="24"/>
          <w:u w:val="single"/>
        </w:rPr>
        <w:t xml:space="preserve">) </w:t>
      </w:r>
    </w:p>
    <w:p w:rsidR="008473FD" w:rsidRPr="00D457E3" w:rsidP="00D457E3" w14:paraId="5DF29F00" w14:textId="0AE05FD8">
      <w:pPr>
        <w:pStyle w:val="SecondaryHeading-Numbered"/>
        <w:numPr>
          <w:ilvl w:val="0"/>
          <w:numId w:val="0"/>
        </w:numPr>
        <w:ind w:left="720"/>
        <w:rPr>
          <w:szCs w:val="24"/>
        </w:rPr>
      </w:pPr>
      <w:r>
        <w:rPr>
          <w:szCs w:val="24"/>
        </w:rPr>
        <w:t>Nicole Scott</w:t>
      </w:r>
      <w:r w:rsidRPr="00D66FA6" w:rsidR="00201E28">
        <w:rPr>
          <w:szCs w:val="24"/>
        </w:rPr>
        <w:t xml:space="preserve"> will provide an informational update on the work to be performed at the Cost Development Subcommittee.</w:t>
      </w:r>
    </w:p>
    <w:p w:rsidR="001F34DC" w:rsidRPr="000D73DD" w:rsidP="000D73DD" w14:paraId="123D25CD" w14:textId="77777777">
      <w:pPr>
        <w:textAlignment w:val="center"/>
        <w:rPr>
          <w:rFonts w:ascii="Arial Narrow" w:hAnsi="Arial Narrow"/>
          <w:b/>
          <w:bCs/>
          <w:vanish/>
        </w:rPr>
      </w:pPr>
    </w:p>
    <w:p w:rsidR="000D73DD" w:rsidRPr="000D73DD" w:rsidP="0072114E" w14:paraId="4FBE845D"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30EA1054"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5DCE48E7"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357AB5BF"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40D097D9"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405929DE"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42A92EF2" w14:textId="77777777">
      <w:pPr>
        <w:pStyle w:val="ListParagraph"/>
        <w:numPr>
          <w:ilvl w:val="0"/>
          <w:numId w:val="3"/>
        </w:numPr>
        <w:contextualSpacing w:val="0"/>
        <w:textAlignment w:val="center"/>
        <w:rPr>
          <w:rFonts w:ascii="Arial Narrow" w:hAnsi="Arial Narrow" w:cs="Calibri"/>
          <w:b/>
          <w:bCs/>
          <w:vanish/>
        </w:rPr>
      </w:pPr>
    </w:p>
    <w:p w:rsidR="00817936" w:rsidRPr="00841A0E" w:rsidP="00841A0E" w14:paraId="0742ACA9" w14:textId="3CA696A4">
      <w:pPr>
        <w:pStyle w:val="PrimaryHeading"/>
      </w:pPr>
      <w:r>
        <w:t>Informational Section</w:t>
      </w:r>
    </w:p>
    <w:p w:rsidR="00B87BE7" w:rsidRPr="008829E1" w:rsidP="008C05E1" w14:paraId="3425E09B" w14:textId="3656D3F5">
      <w:pPr>
        <w:rPr>
          <w:rFonts w:ascii="Arial Narrow" w:hAnsi="Arial Narrow" w:cstheme="minorBidi"/>
          <w:u w:val="single"/>
        </w:rPr>
      </w:pPr>
      <w:r w:rsidRPr="008829E1">
        <w:rPr>
          <w:rFonts w:ascii="Arial Narrow" w:hAnsi="Arial Narrow" w:cstheme="minorBidi"/>
          <w:u w:val="single"/>
        </w:rPr>
        <w:t>Southeast/</w:t>
      </w:r>
      <w:r w:rsidRPr="008829E1">
        <w:rPr>
          <w:rFonts w:ascii="Arial Narrow" w:hAnsi="Arial Narrow" w:cstheme="minorBidi"/>
          <w:u w:val="single"/>
        </w:rPr>
        <w:t xml:space="preserve">Southwest Aggregates Removal </w:t>
      </w:r>
    </w:p>
    <w:p w:rsidR="00B87BE7" w:rsidP="008C05E1" w14:paraId="4899E1F4" w14:textId="1FC161B4">
      <w:pPr>
        <w:rPr>
          <w:rFonts w:ascii="Arial Narrow" w:hAnsi="Arial Narrow" w:cstheme="minorBidi"/>
        </w:rPr>
      </w:pPr>
      <w:r>
        <w:rPr>
          <w:rFonts w:ascii="Arial Narrow" w:hAnsi="Arial Narrow" w:cstheme="minorBidi"/>
        </w:rPr>
        <w:t>The presentation provides an overview of updates being made to the Southeast/Southwest Aggregates. Materials are posted as informational only</w:t>
      </w:r>
      <w:r>
        <w:rPr>
          <w:rFonts w:ascii="Arial Narrow" w:hAnsi="Arial Narrow" w:cstheme="minorBidi"/>
        </w:rPr>
        <w:t xml:space="preserve">. </w:t>
      </w:r>
    </w:p>
    <w:p w:rsidR="00A1582C" w:rsidP="008C05E1" w14:paraId="58CDFFF8" w14:textId="664FC2B5">
      <w:pPr>
        <w:rPr>
          <w:rFonts w:ascii="Arial Narrow" w:hAnsi="Arial Narrow" w:cstheme="minorBidi"/>
        </w:rPr>
      </w:pPr>
    </w:p>
    <w:p w:rsidR="00A1582C" w:rsidRPr="008829E1" w:rsidP="008C05E1" w14:paraId="1CED9038" w14:textId="099025D7">
      <w:pPr>
        <w:rPr>
          <w:rFonts w:ascii="Arial Narrow" w:hAnsi="Arial Narrow" w:cstheme="minorBidi"/>
          <w:u w:val="single"/>
        </w:rPr>
      </w:pPr>
      <w:r w:rsidRPr="008829E1">
        <w:rPr>
          <w:rFonts w:ascii="Arial Narrow" w:hAnsi="Arial Narrow" w:cstheme="minorBidi"/>
          <w:u w:val="single"/>
        </w:rPr>
        <w:t xml:space="preserve">Dynamic Line Ratings </w:t>
      </w:r>
      <w:r w:rsidRPr="008829E1">
        <w:rPr>
          <w:rFonts w:ascii="Arial Narrow" w:hAnsi="Arial Narrow" w:cstheme="minorBidi"/>
          <w:u w:val="single"/>
        </w:rPr>
        <w:t>Task Force (DLRSTF) Update</w:t>
      </w:r>
    </w:p>
    <w:p w:rsidR="00A1582C" w:rsidRPr="00A1582C" w:rsidP="008C05E1" w14:paraId="487BCCF1" w14:textId="08185992">
      <w:pPr>
        <w:rPr>
          <w:rFonts w:ascii="Arial Narrow" w:hAnsi="Arial Narrow" w:cstheme="minorBidi"/>
        </w:rPr>
      </w:pPr>
      <w:r>
        <w:rPr>
          <w:rFonts w:ascii="Arial Narrow" w:hAnsi="Arial Narrow" w:cstheme="minorBidi"/>
        </w:rPr>
        <w:t xml:space="preserve">The DLRTF kickoff meeting will be September 30. The Task Force is assigned to the Operating Committee but will cover topics related to the MIC and PC as well. Information will be posted to the </w:t>
      </w:r>
      <w:hyperlink r:id="rId9" w:history="1">
        <w:r w:rsidR="008271FD">
          <w:rPr>
            <w:rStyle w:val="Hyperlink"/>
            <w:rFonts w:ascii="Arial Narrow" w:hAnsi="Arial Narrow" w:cstheme="minorBidi"/>
          </w:rPr>
          <w:t>DLRTF website</w:t>
        </w:r>
      </w:hyperlink>
    </w:p>
    <w:p w:rsidR="00B87BE7" w:rsidRPr="00814D7E" w:rsidP="008C05E1" w14:paraId="642370F7" w14:textId="77777777">
      <w:pPr>
        <w:rPr>
          <w:rFonts w:ascii="Arial Narrow" w:hAnsi="Arial Narrow" w:cstheme="minorBidi"/>
        </w:rPr>
      </w:pPr>
    </w:p>
    <w:p w:rsidR="008C05E1" w:rsidRPr="008829E1" w:rsidP="008C05E1" w14:paraId="4EC4B09B" w14:textId="6603A034">
      <w:pPr>
        <w:rPr>
          <w:rFonts w:ascii="Arial Narrow" w:hAnsi="Arial Narrow" w:cstheme="minorBidi"/>
          <w:u w:val="single"/>
        </w:rPr>
      </w:pPr>
      <w:r w:rsidRPr="008829E1">
        <w:rPr>
          <w:rFonts w:ascii="Arial Narrow" w:hAnsi="Arial Narrow" w:cstheme="minorBidi"/>
          <w:u w:val="single"/>
        </w:rPr>
        <w:t>Fast Start Pricing Monthly Metrics Update</w:t>
      </w:r>
    </w:p>
    <w:p w:rsidR="008C05E1" w:rsidP="008C05E1" w14:paraId="6AB7FF5A" w14:textId="77777777">
      <w:pPr>
        <w:rPr>
          <w:rFonts w:ascii="Arial Narrow" w:hAnsi="Arial Narrow" w:cstheme="minorBidi"/>
        </w:rPr>
      </w:pPr>
      <w:r w:rsidRPr="00D92EAC">
        <w:rPr>
          <w:rFonts w:ascii="Arial Narrow" w:hAnsi="Arial Narrow" w:cstheme="minorBidi"/>
        </w:rPr>
        <w:t>Materials are posted as informational only.</w:t>
      </w:r>
    </w:p>
    <w:p w:rsidR="008C05E1" w:rsidP="00F415AE" w14:paraId="4B01270C" w14:textId="77777777">
      <w:pPr>
        <w:rPr>
          <w:rFonts w:ascii="Arial Narrow" w:hAnsi="Arial Narrow" w:cstheme="minorBidi"/>
          <w:b/>
        </w:rPr>
      </w:pPr>
    </w:p>
    <w:p w:rsidR="00F415AE" w:rsidRPr="008829E1" w:rsidP="00F415AE" w14:paraId="3405B2A4" w14:textId="60E1A198">
      <w:pPr>
        <w:rPr>
          <w:rFonts w:ascii="Arial Narrow" w:hAnsi="Arial Narrow" w:cstheme="minorBidi"/>
          <w:u w:val="single"/>
        </w:rPr>
      </w:pPr>
      <w:r w:rsidRPr="008829E1">
        <w:rPr>
          <w:rFonts w:ascii="Arial Narrow" w:hAnsi="Arial Narrow" w:cstheme="minorBidi"/>
          <w:u w:val="single"/>
        </w:rPr>
        <w:t>Interregional Coordination Update</w:t>
      </w:r>
    </w:p>
    <w:p w:rsidR="0029466B" w:rsidRPr="00084B24" w:rsidP="00084B24" w14:paraId="4637F8B2" w14:textId="532AA0E2">
      <w:pPr>
        <w:rPr>
          <w:rFonts w:ascii="Arial Narrow" w:hAnsi="Arial Narrow" w:cstheme="minorBidi"/>
        </w:rPr>
      </w:pPr>
      <w:r w:rsidRPr="00D92EAC">
        <w:rPr>
          <w:rFonts w:ascii="Arial Narrow" w:hAnsi="Arial Narrow" w:cstheme="minorBidi"/>
        </w:rPr>
        <w:t>Materials are posted as informational only.</w:t>
      </w:r>
    </w:p>
    <w:p w:rsidR="00084B24" w:rsidP="003E2A50" w14:paraId="089F7577" w14:textId="77777777">
      <w:pPr>
        <w:pStyle w:val="NoSpacing"/>
        <w:rPr>
          <w:rFonts w:ascii="Arial Narrow" w:eastAsia="Times New Roman" w:hAnsi="Arial Narrow" w:cs="Times New Roman"/>
          <w:b/>
          <w:bCs/>
          <w:sz w:val="24"/>
          <w:szCs w:val="24"/>
        </w:rPr>
      </w:pPr>
    </w:p>
    <w:p w:rsidR="00B5716B" w:rsidRPr="008829E1" w:rsidP="008829E1" w14:paraId="27C9D22D" w14:textId="73BF2FF3">
      <w:pPr>
        <w:rPr>
          <w:rFonts w:ascii="Arial Narrow" w:hAnsi="Arial Narrow" w:cstheme="minorBidi"/>
          <w:u w:val="single"/>
        </w:rPr>
      </w:pPr>
      <w:r w:rsidRPr="008829E1">
        <w:rPr>
          <w:rFonts w:ascii="Arial Narrow" w:hAnsi="Arial Narrow" w:cstheme="minorBidi"/>
          <w:u w:val="single"/>
        </w:rPr>
        <w:t>Stability Limits in Markets and Operations</w:t>
      </w:r>
    </w:p>
    <w:p w:rsidR="00B5716B" w:rsidP="00B5716B" w14:paraId="50576D0C" w14:textId="77777777">
      <w:pPr>
        <w:pStyle w:val="NormalWeb"/>
        <w:spacing w:before="0" w:beforeAutospacing="0" w:after="0" w:afterAutospacing="0"/>
        <w:rPr>
          <w:rFonts w:ascii="Arial Narrow" w:hAnsi="Arial Narrow"/>
        </w:rPr>
      </w:pPr>
      <w:r>
        <w:rPr>
          <w:rFonts w:ascii="Arial Narrow" w:hAnsi="Arial Narrow"/>
        </w:rPr>
        <w:t>Materials are posted as informational only.</w:t>
      </w:r>
    </w:p>
    <w:p w:rsidR="00B5716B" w:rsidP="003E2A50" w14:paraId="232A64C6" w14:textId="77777777">
      <w:pPr>
        <w:pStyle w:val="NoSpacing"/>
        <w:rPr>
          <w:rFonts w:ascii="Arial Narrow" w:hAnsi="Arial Narrow"/>
          <w:b/>
          <w:sz w:val="24"/>
          <w:szCs w:val="24"/>
        </w:rPr>
      </w:pPr>
    </w:p>
    <w:p w:rsidR="005A340F" w:rsidP="00817936" w14:paraId="36B1030A" w14:textId="2E47F37E">
      <w:pPr>
        <w:pStyle w:val="NoSpacing"/>
        <w:rPr>
          <w:rStyle w:val="Hyperlink"/>
          <w:rFonts w:ascii="Arial Narrow" w:hAnsi="Arial Narrow"/>
          <w:sz w:val="24"/>
          <w:szCs w:val="24"/>
        </w:rPr>
      </w:pPr>
      <w:r w:rsidRPr="008829E1">
        <w:rPr>
          <w:rFonts w:ascii="Arial Narrow" w:hAnsi="Arial Narrow"/>
          <w:u w:val="single"/>
        </w:rPr>
        <w:t>ARR FTR Market Task Force (AFMTF)</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0" w:history="1">
        <w:r>
          <w:rPr>
            <w:rStyle w:val="Hyperlink"/>
            <w:rFonts w:ascii="Arial Narrow" w:hAnsi="Arial Narrow"/>
            <w:sz w:val="24"/>
            <w:szCs w:val="24"/>
          </w:rPr>
          <w:t>AFMTF website</w:t>
        </w:r>
      </w:hyperlink>
      <w:r w:rsidRPr="002E16A0">
        <w:rPr>
          <w:rStyle w:val="Hyperlink"/>
          <w:rFonts w:ascii="Arial Narrow" w:hAnsi="Arial Narrow"/>
          <w:sz w:val="24"/>
          <w:szCs w:val="24"/>
        </w:rPr>
        <w:t>.</w:t>
      </w:r>
    </w:p>
    <w:p w:rsidR="004E00FD" w:rsidP="00817936" w14:paraId="1954F02F" w14:textId="3EADEDBA">
      <w:pPr>
        <w:pStyle w:val="NoSpacing"/>
        <w:rPr>
          <w:rStyle w:val="Hyperlink"/>
          <w:rFonts w:ascii="Arial Narrow" w:hAnsi="Arial Narrow"/>
          <w:sz w:val="24"/>
          <w:szCs w:val="24"/>
        </w:rPr>
      </w:pPr>
    </w:p>
    <w:p w:rsidR="004E00FD" w:rsidRPr="008829E1" w:rsidP="004E00FD" w14:paraId="28AEB036" w14:textId="77777777">
      <w:pPr>
        <w:rPr>
          <w:rFonts w:ascii="Arial Narrow" w:hAnsi="Arial Narrow" w:cstheme="minorBidi"/>
          <w:u w:val="single"/>
        </w:rPr>
      </w:pPr>
      <w:r w:rsidRPr="008829E1">
        <w:rPr>
          <w:rFonts w:ascii="Arial Narrow" w:hAnsi="Arial Narrow" w:cstheme="minorBidi"/>
          <w:u w:val="single"/>
        </w:rPr>
        <w:t>Regulation Market Design Senior Task Force (RMDSTF)</w:t>
      </w:r>
    </w:p>
    <w:p w:rsidR="004E00FD" w:rsidRPr="00817936" w:rsidP="004E00FD" w14:paraId="3185CE24" w14:textId="612E8463">
      <w:pPr>
        <w:rPr>
          <w:b/>
        </w:rPr>
      </w:pPr>
      <w:r w:rsidRPr="004E00FD">
        <w:rPr>
          <w:rFonts w:ascii="Arial Narrow" w:hAnsi="Arial Narrow" w:cstheme="minorBidi"/>
          <w:sz w:val="24"/>
          <w:szCs w:val="24"/>
        </w:rPr>
        <w:t>Meeting mate</w:t>
      </w:r>
      <w:r>
        <w:rPr>
          <w:rFonts w:ascii="Arial Narrow" w:hAnsi="Arial Narrow" w:cstheme="minorBidi"/>
          <w:sz w:val="24"/>
          <w:szCs w:val="24"/>
        </w:rPr>
        <w:t xml:space="preserve">rials are posted to the </w:t>
      </w:r>
      <w:hyperlink r:id="rId11" w:history="1">
        <w:r w:rsidRPr="004E00FD">
          <w:rPr>
            <w:rStyle w:val="Hyperlink"/>
            <w:rFonts w:ascii="Arial Narrow" w:hAnsi="Arial Narrow" w:cstheme="minorBidi"/>
            <w:sz w:val="24"/>
            <w:szCs w:val="24"/>
          </w:rPr>
          <w:t>RMDSTF website</w:t>
        </w:r>
      </w:hyperlink>
      <w:r>
        <w:rPr>
          <w:rFonts w:ascii="Arial Narrow" w:hAnsi="Arial Narrow" w:cstheme="minorBidi"/>
          <w:sz w:val="24"/>
          <w:szCs w:val="24"/>
        </w:rPr>
        <w:t>.</w:t>
      </w:r>
    </w:p>
    <w:p w:rsidR="005A340F" w:rsidP="00CC0472" w14:paraId="7E71E5BC" w14:textId="77777777">
      <w:pPr>
        <w:pStyle w:val="NoSpacing"/>
        <w:rPr>
          <w:rFonts w:ascii="Arial Narrow" w:hAnsi="Arial Narrow"/>
          <w:b/>
          <w:sz w:val="24"/>
          <w:szCs w:val="24"/>
        </w:rPr>
      </w:pPr>
    </w:p>
    <w:p w:rsidR="00D92EAC" w:rsidP="00D92EAC" w14:paraId="33F01D9A" w14:textId="77777777">
      <w:pPr>
        <w:pStyle w:val="NoSpacing"/>
        <w:rPr>
          <w:rFonts w:ascii="Arial Narrow" w:hAnsi="Arial Narrow"/>
          <w:b/>
          <w:sz w:val="24"/>
          <w:szCs w:val="24"/>
        </w:rPr>
      </w:pPr>
      <w:r w:rsidRPr="008829E1">
        <w:rPr>
          <w:rFonts w:ascii="Arial Narrow" w:hAnsi="Arial Narrow"/>
          <w:u w:val="single"/>
        </w:rPr>
        <w:t>Reactive Power Compensation Task Force (RPCTF)</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2" w:history="1">
        <w:r w:rsidRPr="007F3693">
          <w:rPr>
            <w:rStyle w:val="Hyperlink"/>
            <w:rFonts w:ascii="Arial Narrow" w:hAnsi="Arial Narrow"/>
            <w:sz w:val="24"/>
            <w:szCs w:val="24"/>
          </w:rPr>
          <w:t>RPCTF website.</w:t>
        </w:r>
      </w:hyperlink>
    </w:p>
    <w:p w:rsidR="00D92EAC" w:rsidP="00CC0472" w14:paraId="07201CED" w14:textId="77777777">
      <w:pPr>
        <w:pStyle w:val="NoSpacing"/>
        <w:rPr>
          <w:rFonts w:ascii="Arial Narrow" w:hAnsi="Arial Narrow"/>
          <w:b/>
          <w:sz w:val="24"/>
          <w:szCs w:val="24"/>
        </w:rPr>
      </w:pPr>
    </w:p>
    <w:p w:rsidR="005D3CAB" w:rsidP="00CC0472" w14:paraId="4F5BBAD1" w14:textId="2F310882">
      <w:pPr>
        <w:pStyle w:val="NoSpacing"/>
        <w:rPr>
          <w:rFonts w:ascii="Arial Narrow" w:hAnsi="Arial Narrow"/>
          <w:b/>
          <w:sz w:val="24"/>
          <w:szCs w:val="24"/>
        </w:rPr>
      </w:pPr>
      <w:r w:rsidRPr="008829E1">
        <w:rPr>
          <w:rFonts w:ascii="Arial Narrow" w:hAnsi="Arial Narrow"/>
          <w:u w:val="single"/>
        </w:rPr>
        <w:t>Cost Development Subcommittee (CDS)</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3" w:history="1">
        <w:r>
          <w:rPr>
            <w:rStyle w:val="Hyperlink"/>
            <w:rFonts w:ascii="Arial Narrow" w:hAnsi="Arial Narrow"/>
            <w:sz w:val="24"/>
            <w:szCs w:val="24"/>
          </w:rPr>
          <w:t>CDS website</w:t>
        </w:r>
      </w:hyperlink>
      <w:r w:rsidRPr="002E16A0">
        <w:rPr>
          <w:rStyle w:val="Hyperlink"/>
          <w:rFonts w:ascii="Arial Narrow" w:hAnsi="Arial Narrow"/>
          <w:sz w:val="24"/>
          <w:szCs w:val="24"/>
        </w:rPr>
        <w:t>.</w:t>
      </w:r>
    </w:p>
    <w:p w:rsidR="005D3CAB" w:rsidP="00CC0472" w14:paraId="3D05B436" w14:textId="77777777">
      <w:pPr>
        <w:pStyle w:val="NoSpacing"/>
        <w:rPr>
          <w:rFonts w:ascii="Arial Narrow" w:hAnsi="Arial Narrow"/>
          <w:b/>
          <w:sz w:val="24"/>
          <w:szCs w:val="24"/>
        </w:rPr>
      </w:pPr>
    </w:p>
    <w:p w:rsidR="00CC0472" w:rsidP="00CC0472" w14:paraId="25E2C335" w14:textId="4A4E6857">
      <w:pPr>
        <w:pStyle w:val="NoSpacing"/>
        <w:rPr>
          <w:rStyle w:val="Hyperlink"/>
          <w:rFonts w:ascii="Arial Narrow" w:hAnsi="Arial Narrow"/>
          <w:sz w:val="24"/>
          <w:szCs w:val="24"/>
        </w:rPr>
      </w:pPr>
      <w:r w:rsidRPr="008829E1">
        <w:rPr>
          <w:rFonts w:ascii="Arial Narrow" w:hAnsi="Arial Narrow"/>
          <w:u w:val="single"/>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4" w:history="1">
        <w:r w:rsidR="00FC02BF">
          <w:rPr>
            <w:rStyle w:val="Hyperlink"/>
            <w:rFonts w:ascii="Arial Narrow" w:hAnsi="Arial Narrow"/>
            <w:sz w:val="24"/>
            <w:szCs w:val="24"/>
          </w:rPr>
          <w:t>DRS website</w:t>
        </w:r>
      </w:hyperlink>
      <w:r w:rsidRPr="002E16A0">
        <w:rPr>
          <w:rStyle w:val="Hyperlink"/>
          <w:rFonts w:ascii="Arial Narrow" w:hAnsi="Arial Narrow"/>
          <w:sz w:val="24"/>
          <w:szCs w:val="24"/>
        </w:rPr>
        <w:t>.</w:t>
      </w:r>
    </w:p>
    <w:p w:rsidR="00CC0472" w:rsidP="00CC0472" w14:paraId="07679F54" w14:textId="77777777">
      <w:pPr>
        <w:pStyle w:val="NoSpacing"/>
        <w:rPr>
          <w:rStyle w:val="Hyperlink"/>
          <w:rFonts w:ascii="Arial Narrow" w:hAnsi="Arial Narrow"/>
          <w:sz w:val="24"/>
          <w:szCs w:val="24"/>
        </w:rPr>
      </w:pPr>
    </w:p>
    <w:p w:rsidR="00CC0472" w:rsidRPr="008829E1" w:rsidP="00CC0472" w14:paraId="2D58002E" w14:textId="2FDE7C1B">
      <w:pPr>
        <w:pStyle w:val="NoSpacing"/>
        <w:rPr>
          <w:rFonts w:ascii="Arial Narrow" w:hAnsi="Arial Narrow"/>
          <w:u w:val="single"/>
        </w:rPr>
      </w:pPr>
      <w:r w:rsidRPr="008829E1">
        <w:rPr>
          <w:rFonts w:ascii="Arial Narrow" w:hAnsi="Arial Narrow"/>
          <w:u w:val="single"/>
        </w:rPr>
        <w:t xml:space="preserve">DER &amp; Inverter-based Resources </w:t>
      </w:r>
      <w:r w:rsidRPr="008829E1" w:rsidR="00E546BC">
        <w:rPr>
          <w:rFonts w:ascii="Arial Narrow" w:hAnsi="Arial Narrow"/>
          <w:u w:val="single"/>
        </w:rPr>
        <w:t>Subcommittee</w:t>
      </w:r>
      <w:r w:rsidRPr="008829E1">
        <w:rPr>
          <w:rFonts w:ascii="Arial Narrow" w:hAnsi="Arial Narrow"/>
          <w:u w:val="single"/>
        </w:rPr>
        <w:t xml:space="preserve"> (DIRS)</w:t>
      </w:r>
    </w:p>
    <w:p w:rsidR="00CC0472" w:rsidP="00CC0472" w14:paraId="240BB410" w14:textId="24D70B71">
      <w:pPr>
        <w:pStyle w:val="NoSpacing"/>
        <w:rPr>
          <w:rStyle w:val="Hyperlink"/>
          <w:rFonts w:ascii="Arial Narrow" w:hAnsi="Arial Narrow"/>
          <w:sz w:val="24"/>
          <w:szCs w:val="24"/>
        </w:rPr>
      </w:pPr>
      <w:r w:rsidRPr="002E16A0">
        <w:rPr>
          <w:rFonts w:ascii="Arial Narrow" w:hAnsi="Arial Narrow"/>
          <w:sz w:val="24"/>
          <w:szCs w:val="24"/>
        </w:rP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5" w:history="1">
        <w:r w:rsidR="00FC02BF">
          <w:rPr>
            <w:rStyle w:val="Hyperlink"/>
            <w:rFonts w:ascii="Arial Narrow" w:hAnsi="Arial Narrow"/>
            <w:sz w:val="24"/>
            <w:szCs w:val="24"/>
          </w:rPr>
          <w:t>DIRS website.</w:t>
        </w:r>
      </w:hyperlink>
    </w:p>
    <w:p w:rsidR="00CC0472" w:rsidP="00CC0472" w14:paraId="70078AFF" w14:textId="77777777">
      <w:pPr>
        <w:pStyle w:val="NoSpacing"/>
        <w:rPr>
          <w:rStyle w:val="Hyperlink"/>
          <w:rFonts w:ascii="Arial Narrow" w:hAnsi="Arial Narrow"/>
          <w:sz w:val="24"/>
          <w:szCs w:val="24"/>
        </w:rPr>
      </w:pPr>
    </w:p>
    <w:p w:rsidR="00CC0472" w:rsidRPr="008829E1" w:rsidP="00CC0472" w14:paraId="6C6C59E3" w14:textId="77777777">
      <w:pPr>
        <w:pStyle w:val="NoSpacing"/>
        <w:rPr>
          <w:rFonts w:ascii="Arial Narrow" w:hAnsi="Arial Narrow"/>
          <w:u w:val="single"/>
        </w:rPr>
      </w:pPr>
      <w:r w:rsidRPr="008829E1">
        <w:rPr>
          <w:rFonts w:ascii="Arial Narrow" w:hAnsi="Arial Narrow"/>
          <w:u w:val="single"/>
        </w:rPr>
        <w:t xml:space="preserve">Market Settlements Subcommittee (MSS) </w:t>
      </w:r>
    </w:p>
    <w:p w:rsidR="00CC0472" w:rsidP="00CC0472" w14:paraId="13C1400B" w14:textId="2ED0338E">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16" w:history="1">
        <w:r w:rsidR="00FC02BF">
          <w:rPr>
            <w:rStyle w:val="Hyperlink"/>
            <w:rFonts w:ascii="Arial Narrow" w:hAnsi="Arial Narrow"/>
            <w:sz w:val="24"/>
            <w:szCs w:val="24"/>
          </w:rPr>
          <w:t>MSS website</w:t>
        </w:r>
      </w:hyperlink>
      <w:r w:rsidRPr="002E16A0">
        <w:rPr>
          <w:rStyle w:val="Hyperlink"/>
          <w:rFonts w:ascii="Arial Narrow" w:hAnsi="Arial Narrow"/>
          <w:sz w:val="24"/>
          <w:szCs w:val="24"/>
        </w:rPr>
        <w:t>.</w:t>
      </w:r>
    </w:p>
    <w:p w:rsidR="00CC0472" w:rsidP="00CC0472" w14:paraId="77C2B318" w14:textId="575C4656">
      <w:pPr>
        <w:pStyle w:val="ListSubhead1"/>
        <w:spacing w:after="0"/>
        <w:ind w:left="360" w:hanging="360"/>
        <w:rPr>
          <w:szCs w:val="24"/>
        </w:rPr>
      </w:pPr>
    </w:p>
    <w:p w:rsidR="003E2A50" w:rsidRPr="008829E1" w:rsidP="008829E1" w14:paraId="7731FBEE" w14:textId="77777777">
      <w:pPr>
        <w:pStyle w:val="NoSpacing"/>
        <w:rPr>
          <w:rFonts w:ascii="Arial Narrow" w:hAnsi="Arial Narrow"/>
          <w:u w:val="single"/>
        </w:rPr>
      </w:pPr>
      <w:r w:rsidRPr="008829E1">
        <w:rPr>
          <w:rFonts w:ascii="Arial Narrow" w:hAnsi="Arial Narrow"/>
          <w:u w:val="single"/>
        </w:rPr>
        <w:t>OC/MIC Fuel Requirements for Black Start Resources</w:t>
      </w:r>
    </w:p>
    <w:p w:rsidR="003E2A50" w:rsidRPr="004E1FDC" w:rsidP="003E2A50" w14:paraId="539AC488" w14:textId="77777777">
      <w:pPr>
        <w:pStyle w:val="ListSubhead1"/>
        <w:spacing w:after="0"/>
        <w:ind w:left="360" w:hanging="360"/>
        <w:rPr>
          <w:b w:val="0"/>
          <w:szCs w:val="24"/>
        </w:rPr>
      </w:pPr>
      <w:r w:rsidRPr="004E1FDC">
        <w:rPr>
          <w:b w:val="0"/>
          <w:szCs w:val="24"/>
        </w:rPr>
        <w:t xml:space="preserve">Meeting materials are posted to the </w:t>
      </w:r>
      <w:hyperlink r:id="rId17" w:history="1">
        <w:r w:rsidRPr="004E1FDC">
          <w:rPr>
            <w:rStyle w:val="Hyperlink"/>
            <w:b w:val="0"/>
            <w:szCs w:val="24"/>
          </w:rPr>
          <w:t>O</w:t>
        </w:r>
        <w:r>
          <w:rPr>
            <w:rStyle w:val="Hyperlink"/>
            <w:b w:val="0"/>
            <w:szCs w:val="24"/>
          </w:rPr>
          <w:t xml:space="preserve">perating </w:t>
        </w:r>
        <w:r w:rsidRPr="004E1FDC">
          <w:rPr>
            <w:rStyle w:val="Hyperlink"/>
            <w:b w:val="0"/>
            <w:szCs w:val="24"/>
          </w:rPr>
          <w:t>C</w:t>
        </w:r>
        <w:r>
          <w:rPr>
            <w:rStyle w:val="Hyperlink"/>
            <w:b w:val="0"/>
            <w:szCs w:val="24"/>
          </w:rPr>
          <w:t>ommittee</w:t>
        </w:r>
        <w:r w:rsidRPr="004E1FDC">
          <w:rPr>
            <w:rStyle w:val="Hyperlink"/>
            <w:b w:val="0"/>
            <w:szCs w:val="24"/>
          </w:rPr>
          <w:t xml:space="preserve"> website</w:t>
        </w:r>
      </w:hyperlink>
      <w:r>
        <w:rPr>
          <w:b w:val="0"/>
          <w:szCs w:val="24"/>
        </w:rPr>
        <w:t>.</w:t>
      </w:r>
    </w:p>
    <w:p w:rsidR="003E2A50" w:rsidP="00CC0472" w14:paraId="0A03308E" w14:textId="77777777">
      <w:pPr>
        <w:pStyle w:val="ListSubhead1"/>
        <w:spacing w:after="0"/>
        <w:ind w:left="360" w:hanging="360"/>
        <w:rPr>
          <w:szCs w:val="24"/>
        </w:rPr>
      </w:pPr>
    </w:p>
    <w:p w:rsidR="00CC0472" w:rsidRPr="008829E1" w:rsidP="008829E1" w14:paraId="035D9C67" w14:textId="77777777">
      <w:pPr>
        <w:pStyle w:val="NoSpacing"/>
        <w:rPr>
          <w:rFonts w:ascii="Arial Narrow" w:hAnsi="Arial Narrow"/>
          <w:u w:val="single"/>
        </w:rPr>
      </w:pPr>
      <w:r w:rsidRPr="008829E1">
        <w:rPr>
          <w:rFonts w:ascii="Arial Narrow" w:hAnsi="Arial Narrow"/>
          <w:u w:val="single"/>
        </w:rPr>
        <w:t>Report on Market Operations</w:t>
      </w:r>
    </w:p>
    <w:p w:rsidR="004304FD" w:rsidP="00CC0472" w14:paraId="507301AE" w14:textId="4E83BF8E">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18" w:history="1">
        <w:r w:rsidRPr="002E16A0">
          <w:rPr>
            <w:rStyle w:val="Hyperlink"/>
            <w:rFonts w:ascii="Arial Narrow" w:hAnsi="Arial Narrow"/>
            <w:sz w:val="24"/>
            <w:szCs w:val="24"/>
          </w:rPr>
          <w:t>MC Webinar</w:t>
        </w:r>
      </w:hyperlink>
      <w:r w:rsidRPr="002E16A0">
        <w:rPr>
          <w:rFonts w:ascii="Arial Narrow" w:hAnsi="Arial Narrow"/>
          <w:sz w:val="24"/>
          <w:szCs w:val="24"/>
        </w:rPr>
        <w:t>.</w:t>
      </w:r>
    </w:p>
    <w:p w:rsidR="004304FD" w14:paraId="2F5889F9" w14:textId="77777777">
      <w:pPr>
        <w:spacing w:after="200" w:line="276" w:lineRule="auto"/>
        <w:rPr>
          <w:rFonts w:ascii="Arial Narrow" w:hAnsi="Arial Narrow" w:cstheme="minorBidi"/>
          <w:sz w:val="24"/>
          <w:szCs w:val="24"/>
        </w:rPr>
      </w:pPr>
      <w:r>
        <w:rPr>
          <w:rFonts w:ascii="Arial Narrow" w:hAnsi="Arial Narrow"/>
          <w:sz w:val="24"/>
          <w:szCs w:val="24"/>
        </w:rPr>
        <w:br w:type="page"/>
      </w:r>
    </w:p>
    <w:p w:rsidR="00CC0472" w:rsidRPr="00817936" w:rsidP="00CC0472" w14:paraId="42EB0DF8" w14:textId="77777777">
      <w:pPr>
        <w:pStyle w:val="NoSpacing"/>
        <w:rPr>
          <w:rFonts w:ascii="Arial Narrow" w:hAnsi="Arial Narrow"/>
          <w:sz w:val="24"/>
          <w:szCs w:val="24"/>
        </w:rPr>
      </w:pPr>
    </w:p>
    <w:p w:rsidR="00882601" w:rsidP="00CC0472" w14:paraId="7DBB00B5" w14:textId="793F7980">
      <w:pPr>
        <w:pStyle w:val="Author"/>
        <w:rPr>
          <w:sz w:val="18"/>
          <w:szCs w:val="18"/>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983"/>
        <w:gridCol w:w="3756"/>
        <w:gridCol w:w="1816"/>
        <w:gridCol w:w="1534"/>
      </w:tblGrid>
      <w:tr w14:paraId="4728F65F" w14:textId="77777777" w:rsidTr="00AF02E8">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3E2A50" w:rsidRPr="003C3320" w:rsidP="00AF02E8" w14:paraId="30ABC581" w14:textId="77777777">
            <w:pPr>
              <w:pStyle w:val="tableheading"/>
              <w:jc w:val="left"/>
              <w:rPr>
                <w:b/>
                <w:i w:val="0"/>
              </w:rPr>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3E2A50" w:rsidRPr="00DA23DE" w:rsidP="00AF02E8" w14:paraId="48C4BD87" w14:textId="77777777">
            <w:pPr>
              <w:pStyle w:val="DisclaimerHeading"/>
              <w:spacing w:before="40" w:after="40"/>
              <w:jc w:val="center"/>
              <w:rPr>
                <w:b/>
                <w:color w:val="FFFFFF" w:themeColor="background1"/>
                <w:sz w:val="19"/>
                <w:szCs w:val="19"/>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3E2A50" w:rsidRPr="00DA23DE" w:rsidP="00AF02E8" w14:paraId="3EA7D1D0" w14:textId="77777777">
            <w:pPr>
              <w:pStyle w:val="DisclaimerHeading"/>
              <w:spacing w:before="40" w:after="40"/>
              <w:jc w:val="center"/>
              <w:rPr>
                <w:b/>
                <w:color w:val="FFFFFF" w:themeColor="background1"/>
                <w:sz w:val="19"/>
                <w:szCs w:val="19"/>
              </w:rPr>
            </w:pPr>
            <w:r w:rsidRPr="00DA23DE">
              <w:rPr>
                <w:b/>
                <w:color w:val="FFFFFF" w:themeColor="background1"/>
                <w:sz w:val="19"/>
                <w:szCs w:val="19"/>
              </w:rPr>
              <w:t>Materials Published</w:t>
            </w:r>
          </w:p>
        </w:tc>
      </w:tr>
      <w:tr w14:paraId="62952C7D" w14:textId="77777777" w:rsidTr="00AF02E8">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3E2A50" w:rsidRPr="00BB6921" w:rsidP="00AF02E8" w14:paraId="0980843D" w14:textId="77777777">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3E2A50" w:rsidRPr="00BB6921" w:rsidP="00AF02E8" w14:paraId="225DD6F4" w14:textId="77777777">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3E2A50" w:rsidRPr="00BB6921" w:rsidP="00AF02E8" w14:paraId="050C0A5D"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3E2A50" w:rsidRPr="00C10A93" w:rsidP="00AF02E8" w14:paraId="39F63C58"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3E2A50" w:rsidRPr="00C10A93" w:rsidP="00AF02E8" w14:paraId="3675DC67"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712A9EE1"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P="00AF02E8" w14:paraId="428C81B2" w14:textId="77777777">
            <w:pPr>
              <w:pStyle w:val="DisclaimerHeading"/>
              <w:spacing w:before="40" w:after="40" w:line="220" w:lineRule="exact"/>
              <w:rPr>
                <w:b w:val="0"/>
                <w:i w:val="0"/>
                <w:color w:val="auto"/>
                <w:sz w:val="18"/>
                <w:szCs w:val="18"/>
              </w:rPr>
            </w:pPr>
            <w:r>
              <w:rPr>
                <w:b w:val="0"/>
                <w:i w:val="0"/>
                <w:color w:val="auto"/>
                <w:sz w:val="18"/>
                <w:szCs w:val="18"/>
              </w:rPr>
              <w:t>October 6</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AF02E8" w14:paraId="235866BA"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AF02E8" w14:paraId="1169B7FA"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P="00AF02E8" w14:paraId="1FC3B376" w14:textId="77777777">
            <w:pPr>
              <w:pStyle w:val="DisclaimerHeading"/>
              <w:spacing w:before="40" w:after="40" w:line="220" w:lineRule="exact"/>
              <w:jc w:val="center"/>
              <w:rPr>
                <w:b w:val="0"/>
                <w:color w:val="auto"/>
                <w:sz w:val="18"/>
                <w:szCs w:val="18"/>
              </w:rPr>
            </w:pPr>
            <w:r>
              <w:rPr>
                <w:b w:val="0"/>
                <w:color w:val="auto"/>
                <w:sz w:val="18"/>
                <w:szCs w:val="18"/>
              </w:rPr>
              <w:t>September 26</w:t>
            </w:r>
          </w:p>
        </w:tc>
        <w:tc>
          <w:tcPr>
            <w:tcW w:w="1534" w:type="dxa"/>
            <w:tcBorders>
              <w:top w:val="single" w:sz="4" w:space="0" w:color="auto"/>
              <w:left w:val="single" w:sz="4" w:space="0" w:color="auto"/>
              <w:bottom w:val="single" w:sz="4" w:space="0" w:color="auto"/>
              <w:right w:val="single" w:sz="4" w:space="0" w:color="auto"/>
            </w:tcBorders>
          </w:tcPr>
          <w:p w:rsidR="003E2A50" w:rsidP="00AF02E8" w14:paraId="31C86DD7" w14:textId="77777777">
            <w:pPr>
              <w:pStyle w:val="DisclaimerHeading"/>
              <w:spacing w:before="40" w:after="40" w:line="220" w:lineRule="exact"/>
              <w:jc w:val="center"/>
              <w:rPr>
                <w:b w:val="0"/>
                <w:color w:val="auto"/>
                <w:sz w:val="18"/>
                <w:szCs w:val="18"/>
              </w:rPr>
            </w:pPr>
            <w:r>
              <w:rPr>
                <w:b w:val="0"/>
                <w:color w:val="auto"/>
                <w:sz w:val="18"/>
                <w:szCs w:val="18"/>
              </w:rPr>
              <w:t>September 29</w:t>
            </w:r>
          </w:p>
        </w:tc>
      </w:tr>
      <w:tr w14:paraId="2A305888"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P="00AF02E8" w14:paraId="0B1E0C69" w14:textId="77777777">
            <w:pPr>
              <w:pStyle w:val="DisclaimerHeading"/>
              <w:spacing w:before="40" w:after="40" w:line="220" w:lineRule="exact"/>
              <w:rPr>
                <w:b w:val="0"/>
                <w:i w:val="0"/>
                <w:color w:val="auto"/>
                <w:sz w:val="18"/>
                <w:szCs w:val="18"/>
              </w:rPr>
            </w:pPr>
            <w:r>
              <w:rPr>
                <w:b w:val="0"/>
                <w:i w:val="0"/>
                <w:color w:val="auto"/>
                <w:sz w:val="18"/>
                <w:szCs w:val="18"/>
              </w:rPr>
              <w:t>November 2</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AF02E8" w14:paraId="1ACED690"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AF02E8" w14:paraId="0C0A118E"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P="00AF02E8" w14:paraId="795033BF" w14:textId="77777777">
            <w:pPr>
              <w:pStyle w:val="DisclaimerHeading"/>
              <w:spacing w:before="40" w:after="40" w:line="220" w:lineRule="exact"/>
              <w:jc w:val="center"/>
              <w:rPr>
                <w:b w:val="0"/>
                <w:color w:val="auto"/>
                <w:sz w:val="18"/>
                <w:szCs w:val="18"/>
              </w:rPr>
            </w:pPr>
            <w:r>
              <w:rPr>
                <w:b w:val="0"/>
                <w:color w:val="auto"/>
                <w:sz w:val="18"/>
                <w:szCs w:val="18"/>
              </w:rPr>
              <w:t>October 21</w:t>
            </w:r>
          </w:p>
        </w:tc>
        <w:tc>
          <w:tcPr>
            <w:tcW w:w="1534" w:type="dxa"/>
            <w:tcBorders>
              <w:top w:val="single" w:sz="4" w:space="0" w:color="auto"/>
              <w:left w:val="single" w:sz="4" w:space="0" w:color="auto"/>
              <w:bottom w:val="single" w:sz="4" w:space="0" w:color="auto"/>
              <w:right w:val="single" w:sz="4" w:space="0" w:color="auto"/>
            </w:tcBorders>
          </w:tcPr>
          <w:p w:rsidR="003E2A50" w:rsidP="00AF02E8" w14:paraId="14DE2B50" w14:textId="77777777">
            <w:pPr>
              <w:pStyle w:val="DisclaimerHeading"/>
              <w:spacing w:before="40" w:after="40" w:line="220" w:lineRule="exact"/>
              <w:jc w:val="center"/>
              <w:rPr>
                <w:b w:val="0"/>
                <w:color w:val="auto"/>
                <w:sz w:val="18"/>
                <w:szCs w:val="18"/>
              </w:rPr>
            </w:pPr>
            <w:r>
              <w:rPr>
                <w:b w:val="0"/>
                <w:color w:val="auto"/>
                <w:sz w:val="18"/>
                <w:szCs w:val="18"/>
              </w:rPr>
              <w:t>October 26</w:t>
            </w:r>
          </w:p>
        </w:tc>
      </w:tr>
      <w:tr w14:paraId="0799DF22"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P="00AF02E8" w14:paraId="1BC1234A" w14:textId="77777777">
            <w:pPr>
              <w:pStyle w:val="DisclaimerHeading"/>
              <w:spacing w:before="40" w:after="40" w:line="220" w:lineRule="exact"/>
              <w:rPr>
                <w:b w:val="0"/>
                <w:i w:val="0"/>
                <w:color w:val="auto"/>
                <w:sz w:val="18"/>
                <w:szCs w:val="18"/>
              </w:rPr>
            </w:pPr>
            <w:r>
              <w:rPr>
                <w:b w:val="0"/>
                <w:i w:val="0"/>
                <w:color w:val="auto"/>
                <w:sz w:val="18"/>
                <w:szCs w:val="18"/>
              </w:rPr>
              <w:t>December 7</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AF02E8" w14:paraId="5B73851B"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AF02E8" w14:paraId="79C631A0"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P="00AF02E8" w14:paraId="436AB8A4" w14:textId="77777777">
            <w:pPr>
              <w:pStyle w:val="DisclaimerHeading"/>
              <w:spacing w:before="40" w:after="40" w:line="220" w:lineRule="exact"/>
              <w:jc w:val="center"/>
              <w:rPr>
                <w:b w:val="0"/>
                <w:color w:val="auto"/>
                <w:sz w:val="18"/>
                <w:szCs w:val="18"/>
              </w:rPr>
            </w:pPr>
            <w:r>
              <w:rPr>
                <w:b w:val="0"/>
                <w:color w:val="auto"/>
                <w:sz w:val="18"/>
                <w:szCs w:val="18"/>
              </w:rPr>
              <w:t>November 23</w:t>
            </w:r>
          </w:p>
        </w:tc>
        <w:tc>
          <w:tcPr>
            <w:tcW w:w="1534" w:type="dxa"/>
            <w:tcBorders>
              <w:top w:val="single" w:sz="4" w:space="0" w:color="auto"/>
              <w:left w:val="single" w:sz="4" w:space="0" w:color="auto"/>
              <w:bottom w:val="single" w:sz="4" w:space="0" w:color="auto"/>
              <w:right w:val="single" w:sz="4" w:space="0" w:color="auto"/>
            </w:tcBorders>
          </w:tcPr>
          <w:p w:rsidR="003E2A50" w:rsidP="00AF02E8" w14:paraId="703A4C9C" w14:textId="77777777">
            <w:pPr>
              <w:pStyle w:val="DisclaimerHeading"/>
              <w:spacing w:before="40" w:after="40" w:line="220" w:lineRule="exact"/>
              <w:jc w:val="center"/>
              <w:rPr>
                <w:b w:val="0"/>
                <w:color w:val="auto"/>
                <w:sz w:val="18"/>
                <w:szCs w:val="18"/>
              </w:rPr>
            </w:pPr>
            <w:r>
              <w:rPr>
                <w:b w:val="0"/>
                <w:color w:val="auto"/>
                <w:sz w:val="18"/>
                <w:szCs w:val="18"/>
              </w:rPr>
              <w:t>November 30</w:t>
            </w:r>
          </w:p>
        </w:tc>
      </w:tr>
    </w:tbl>
    <w:p w:rsidR="00CC0472" w:rsidP="00CC0472" w14:paraId="77465422" w14:textId="34B99293">
      <w:pPr>
        <w:pStyle w:val="Author"/>
        <w:rPr>
          <w:sz w:val="18"/>
          <w:szCs w:val="18"/>
        </w:rPr>
      </w:pPr>
      <w:r w:rsidRPr="00FE2AF8">
        <w:rPr>
          <w:sz w:val="18"/>
          <w:szCs w:val="18"/>
        </w:rPr>
        <w:t xml:space="preserve">Author: </w:t>
      </w:r>
      <w:r w:rsidR="00D02CE3">
        <w:rPr>
          <w:sz w:val="18"/>
          <w:szCs w:val="18"/>
        </w:rPr>
        <w:t>Amanda Martin</w:t>
      </w:r>
    </w:p>
    <w:p w:rsidR="003E2A50" w:rsidP="00337321" w14:paraId="0FD150E3" w14:textId="46770638">
      <w:pPr>
        <w:pStyle w:val="Author"/>
      </w:pPr>
    </w:p>
    <w:p w:rsidR="00B62597" w:rsidRPr="00B62597" w:rsidP="00DB29E9" w14:paraId="1D4F379B" w14:textId="77777777">
      <w:pPr>
        <w:pStyle w:val="DisclaimerHeading"/>
      </w:pPr>
      <w:r>
        <w:t>Anti</w:t>
      </w:r>
      <w:r w:rsidRPr="00B62597">
        <w:t>trust:</w:t>
      </w:r>
    </w:p>
    <w:p w:rsidR="00B62597" w:rsidRPr="00B62597" w:rsidP="00491490" w14:paraId="0314F53A"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rsidR="00A736B6" w:rsidP="00337321" w14:paraId="1F77B9AC" w14:textId="663C2B8E">
      <w:pPr>
        <w:pStyle w:val="DisclosureTitle"/>
      </w:pPr>
    </w:p>
    <w:p w:rsidR="00B62597" w:rsidRPr="00B62597" w:rsidP="00337321" w14:paraId="4DBB618B" w14:textId="33780C2C">
      <w:pPr>
        <w:pStyle w:val="DisclosureTitle"/>
      </w:pPr>
      <w:r w:rsidRPr="00B62597">
        <w:t>Code of Conduct:</w:t>
      </w:r>
    </w:p>
    <w:p w:rsidR="00B62597" w:rsidRPr="00B62597" w:rsidP="00337321" w14:paraId="2899E831"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337321" w14:paraId="050971FE" w14:textId="3E14E1D0">
      <w:pPr>
        <w:pStyle w:val="DisclosureTitle"/>
      </w:pPr>
      <w:r w:rsidRPr="00B62597">
        <w:t xml:space="preserve">Public Meetings/Media Participation: </w:t>
      </w:r>
    </w:p>
    <w:p w:rsidR="00DE34CF" w:rsidP="00337321" w14:paraId="5666DBC3"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4309B469" w14:textId="77777777">
      <w:pPr>
        <w:pStyle w:val="DisclaimerHeading"/>
        <w:spacing w:before="240"/>
      </w:pPr>
      <w:r w:rsidRPr="00A93B09">
        <w:t xml:space="preserve"> </w:t>
      </w:r>
      <w:r>
        <w:t>Participant Identification in WebEx:</w:t>
      </w:r>
    </w:p>
    <w:p w:rsidR="00A93B09" w:rsidP="00A93B09" w14:paraId="665B018D" w14:textId="77777777">
      <w:pPr>
        <w:pStyle w:val="DisclaimerBodyCopy"/>
      </w:pPr>
      <w:r>
        <w:t>When logging into the WebEx desktop client, please enter your real first and last name as well as a valid email address. Be sure to select the “call me” option.</w:t>
      </w:r>
    </w:p>
    <w:p w:rsidR="008421BC" w:rsidP="00A93B09" w14:paraId="24913B9F" w14:textId="1CD794ED">
      <w:pPr>
        <w:pStyle w:val="DisclaimerBodyCopy"/>
      </w:pPr>
      <w:r>
        <w:t>PJM support staff continuously monitors WebEx connections during stakeholder meetings. Anonymous users or those using false usernames or emails will be dropped from the teleconference.</w:t>
      </w:r>
    </w:p>
    <w:p w:rsidR="00A93B09" w:rsidP="00A93B09" w14:paraId="4E9DA6B1" w14:textId="100E7C73">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20"/>
                    <a:stretch>
                      <a:fillRect/>
                    </a:stretch>
                  </pic:blipFill>
                  <pic:spPr>
                    <a:xfrm>
                      <a:off x="0" y="0"/>
                      <a:ext cx="5943600" cy="3486150"/>
                    </a:xfrm>
                    <a:prstGeom prst="rect">
                      <a:avLst/>
                    </a:prstGeom>
                  </pic:spPr>
                </pic:pic>
              </a:graphicData>
            </a:graphic>
          </wp:inline>
        </w:drawing>
      </w:r>
    </w:p>
    <w:p w:rsidR="0057441E" w:rsidP="00491490" w14:paraId="64CAD8DA" w14:textId="3E066489">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1EC2"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1"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2"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FF1EC2" w:rsidP="006450B8" w14:paraId="2C6D55C4"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1"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2"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FC2CA5" w:rsidR="00FC2CA5">
        <w:rPr>
          <w:noProof/>
        </w:rPr>
        <w:drawing>
          <wp:inline distT="0" distB="0" distL="0" distR="0">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23"/>
                    <a:srcRect r="1119"/>
                    <a:stretch>
                      <a:fillRect/>
                    </a:stretch>
                  </pic:blipFill>
                  <pic:spPr bwMode="auto">
                    <a:xfrm>
                      <a:off x="0" y="0"/>
                      <a:ext cx="5961888" cy="113887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sectPr w:rsidSect="00F15DE2">
      <w:headerReference w:type="even" r:id="rId24"/>
      <w:headerReference w:type="default" r:id="rId25"/>
      <w:footerReference w:type="even" r:id="rId26"/>
      <w:footerReference w:type="default" r:id="rId27"/>
      <w:headerReference w:type="first" r:id="rId28"/>
      <w:footerReference w:type="first" r:id="rId29"/>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FD7651E0-4D30-4B7D-9D6A-6EC510AB994B}"/>
    <w:embedBold r:id="rId2" w:fontKey="{016E2981-B342-4BBB-84E0-46BB9F25E2FB}"/>
    <w:embedItalic r:id="rId3" w:fontKey="{01670648-6BC3-4C3B-A252-800AB4A91D1D}"/>
  </w:font>
  <w:font w:name="Calibri">
    <w:panose1 w:val="020F0502020204030204"/>
    <w:charset w:val="00"/>
    <w:family w:val="swiss"/>
    <w:pitch w:val="variable"/>
    <w:sig w:usb0="E4002EFF" w:usb1="C000247B" w:usb2="00000009" w:usb3="00000000" w:csb0="000001FF" w:csb1="00000000"/>
    <w:embedRegular r:id="rId4" w:fontKey="{A9CC8E2B-705C-4E69-A1CD-717979F062ED}"/>
    <w:embedBold r:id="rId5" w:fontKey="{336C89BE-4893-4F25-810D-4841F8748D07}"/>
    <w:embedItalic r:id="rId6" w:fontKey="{D42D569B-31B3-485A-847E-E0081B0C9A4C}"/>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7" w:fontKey="{F4E2EAAD-E463-4DC1-B8E7-B331DDBCAA55}"/>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A775CEE7-7226-4C9C-BAFC-01B551A2EC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14:paraId="2D41E2AC"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F1EC2" w14:paraId="53A1B5E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P="00DB29E9" w14:paraId="1F11B77F" w14:textId="5680C754">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0452C9">
      <w:rPr>
        <w:rStyle w:val="PageNumber"/>
        <w:noProof/>
      </w:rPr>
      <w:t>2</w:t>
    </w:r>
    <w:r>
      <w:rPr>
        <w:rStyle w:val="PageNumber"/>
      </w:rPr>
      <w:fldChar w:fldCharType="end"/>
    </w:r>
  </w:p>
  <w:bookmarkStart w:id="8" w:name="OLE_LINK1"/>
  <w:p w:rsidR="00FF1EC2" w:rsidRPr="00F15DE2" w14:paraId="05B93B69" w14:textId="0EE217C8">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8"/>
    <w:r>
      <w:rPr>
        <w:rFonts w:ascii="Arial Narrow" w:hAnsi="Arial Narrow"/>
        <w:sz w:val="20"/>
      </w:rPr>
      <w:t>22</w:t>
    </w:r>
    <w:r>
      <w:rPr>
        <w:rFonts w:ascii="Arial Narrow" w:hAnsi="Arial Narrow"/>
        <w:sz w:val="20"/>
      </w:rPr>
      <w:tab/>
      <w:t>For Public Use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C01AE" w14:paraId="2CF93542"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C01AE" w14:paraId="1C2662D2"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RPr="001E3270" w:rsidP="007025F3" w14:paraId="0DD2A9C3" w14:textId="260CEC45">
    <w:pPr>
      <w:pStyle w:val="PostingDate"/>
      <w:ind w:right="-990"/>
      <w:rPr>
        <w:color w:val="FF0000"/>
      </w:rPr>
    </w:pPr>
    <w:r w:rsidRPr="00576881">
      <w:rPr>
        <w:color w:val="auto"/>
      </w:rPr>
      <w:t xml:space="preserve">As of </w:t>
    </w:r>
    <w:r>
      <w:rPr>
        <w:color w:val="auto"/>
      </w:rPr>
      <w:t>August 31, 202</w:t>
    </w: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FF1EC2"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FF1EC2" w:rsidRPr="001D3B68" w:rsidP="00712CAA" w14:paraId="552BA346"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auto"/>
      </w:rP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C01AE" w14:paraId="1A731B1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805C0A"/>
    <w:multiLevelType w:val="hybridMultilevel"/>
    <w:tmpl w:val="609CDEA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0401EBF"/>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173A31CD"/>
    <w:multiLevelType w:val="hybridMultilevel"/>
    <w:tmpl w:val="8B8A8E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1712620"/>
    <w:multiLevelType w:val="hybridMultilevel"/>
    <w:tmpl w:val="A34C2D1E"/>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19214D2"/>
    <w:multiLevelType w:val="hybridMultilevel"/>
    <w:tmpl w:val="D5BE5E3E"/>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7">
    <w:nsid w:val="260C536F"/>
    <w:multiLevelType w:val="hybridMultilevel"/>
    <w:tmpl w:val="41246B7A"/>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8">
    <w:nsid w:val="2684432B"/>
    <w:multiLevelType w:val="hybridMultilevel"/>
    <w:tmpl w:val="9E8A8B1C"/>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CB02668"/>
    <w:multiLevelType w:val="hybridMultilevel"/>
    <w:tmpl w:val="6E5ADF3C"/>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2D4E3CD1"/>
    <w:multiLevelType w:val="multilevel"/>
    <w:tmpl w:val="D1F8C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0D066FD"/>
    <w:multiLevelType w:val="multilevel"/>
    <w:tmpl w:val="858A97C2"/>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14">
    <w:nsid w:val="343E742B"/>
    <w:multiLevelType w:val="multilevel"/>
    <w:tmpl w:val="64B4DEBC"/>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nsid w:val="3A534A2A"/>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nsid w:val="3C9D10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nsid w:val="3DD2694B"/>
    <w:multiLevelType w:val="hybridMultilevel"/>
    <w:tmpl w:val="E3F00B5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
    <w:nsid w:val="3EAB6066"/>
    <w:multiLevelType w:val="hybridMultilevel"/>
    <w:tmpl w:val="08B422E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ECD0763"/>
    <w:multiLevelType w:val="multilevel"/>
    <w:tmpl w:val="0D46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0BC3A1B"/>
    <w:multiLevelType w:val="multilevel"/>
    <w:tmpl w:val="96DA9490"/>
    <w:lvl w:ilvl="0">
      <w:start w:val="2"/>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424B765B"/>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427D08EC"/>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nsid w:val="43637E8A"/>
    <w:multiLevelType w:val="hybridMultilevel"/>
    <w:tmpl w:val="AF90AC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75D0721"/>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nsid w:val="49087F07"/>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nsid w:val="4CAA4C51"/>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nsid w:val="50535888"/>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70C2ED5"/>
    <w:multiLevelType w:val="hybridMultilevel"/>
    <w:tmpl w:val="B052DA88"/>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9">
    <w:nsid w:val="5A2B71C8"/>
    <w:multiLevelType w:val="multilevel"/>
    <w:tmpl w:val="AAE20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C1F5668"/>
    <w:multiLevelType w:val="hybridMultilevel"/>
    <w:tmpl w:val="D2D6D67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5C7A0FB7"/>
    <w:multiLevelType w:val="hybridMultilevel"/>
    <w:tmpl w:val="38B87290"/>
    <w:lvl w:ilvl="0">
      <w:start w:val="8"/>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2">
    <w:nsid w:val="69911D66"/>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AAE5C13"/>
    <w:multiLevelType w:val="hybridMultilevel"/>
    <w:tmpl w:val="3D289E3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4">
    <w:nsid w:val="7C56388D"/>
    <w:multiLevelType w:val="hybridMultilevel"/>
    <w:tmpl w:val="D4BA6934"/>
    <w:lvl w:ilvl="0">
      <w:start w:val="2"/>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2"/>
  </w:num>
  <w:num w:numId="2">
    <w:abstractNumId w:val="13"/>
  </w:num>
  <w:num w:numId="3">
    <w:abstractNumId w:val="9"/>
  </w:num>
  <w:num w:numId="4">
    <w:abstractNumId w:val="16"/>
  </w:num>
  <w:num w:numId="5">
    <w:abstractNumId w:val="14"/>
  </w:num>
  <w:num w:numId="6">
    <w:abstractNumId w:val="17"/>
  </w:num>
  <w:num w:numId="7">
    <w:abstractNumId w:val="15"/>
  </w:num>
  <w:num w:numId="8">
    <w:abstractNumId w:val="24"/>
  </w:num>
  <w:num w:numId="9">
    <w:abstractNumId w:val="32"/>
  </w:num>
  <w:num w:numId="10">
    <w:abstractNumId w:val="27"/>
  </w:num>
  <w:num w:numId="11">
    <w:abstractNumId w:val="31"/>
  </w:num>
  <w:num w:numId="12">
    <w:abstractNumId w:val="3"/>
  </w:num>
  <w:num w:numId="13">
    <w:abstractNumId w:val="29"/>
    <w:lvlOverride w:ilvl="0">
      <w:startOverride w:val="1"/>
    </w:lvlOverride>
  </w:num>
  <w:num w:numId="14">
    <w:abstractNumId w:val="25"/>
  </w:num>
  <w:num w:numId="15">
    <w:abstractNumId w:val="26"/>
  </w:num>
  <w:num w:numId="16">
    <w:abstractNumId w:val="22"/>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9"/>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33"/>
  </w:num>
  <w:num w:numId="23">
    <w:abstractNumId w:val="1"/>
  </w:num>
  <w:num w:numId="24">
    <w:abstractNumId w:val="10"/>
  </w:num>
  <w:num w:numId="25">
    <w:abstractNumId w:val="30"/>
  </w:num>
  <w:num w:numId="26">
    <w:abstractNumId w:val="34"/>
  </w:num>
  <w:num w:numId="27">
    <w:abstractNumId w:val="12"/>
  </w:num>
  <w:num w:numId="28">
    <w:abstractNumId w:val="13"/>
  </w:num>
  <w:num w:numId="29">
    <w:abstractNumId w:val="0"/>
  </w:num>
  <w:num w:numId="30">
    <w:abstractNumId w:val="18"/>
  </w:num>
  <w:num w:numId="31">
    <w:abstractNumId w:val="5"/>
  </w:num>
  <w:num w:numId="32">
    <w:abstractNumId w:val="28"/>
  </w:num>
  <w:num w:numId="33">
    <w:abstractNumId w:val="7"/>
  </w:num>
  <w:num w:numId="34">
    <w:abstractNumId w:val="8"/>
  </w:num>
  <w:num w:numId="35">
    <w:abstractNumId w:val="20"/>
  </w:num>
  <w:num w:numId="36">
    <w:abstractNumId w:val="6"/>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Long, Amanda">
    <w15:presenceInfo w15:providerId="AD" w15:userId="S-1-5-21-2334708599-797951507-2374618577-144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A45"/>
    <w:rsid w:val="00001FB8"/>
    <w:rsid w:val="00002469"/>
    <w:rsid w:val="0000424B"/>
    <w:rsid w:val="000106B8"/>
    <w:rsid w:val="00010759"/>
    <w:rsid w:val="00013149"/>
    <w:rsid w:val="00015609"/>
    <w:rsid w:val="00015E99"/>
    <w:rsid w:val="0001630A"/>
    <w:rsid w:val="00017943"/>
    <w:rsid w:val="00020959"/>
    <w:rsid w:val="00020CB5"/>
    <w:rsid w:val="00021653"/>
    <w:rsid w:val="00021E10"/>
    <w:rsid w:val="00023F1E"/>
    <w:rsid w:val="00026179"/>
    <w:rsid w:val="0003144D"/>
    <w:rsid w:val="00031B65"/>
    <w:rsid w:val="00032283"/>
    <w:rsid w:val="0003323E"/>
    <w:rsid w:val="000435B4"/>
    <w:rsid w:val="0004385E"/>
    <w:rsid w:val="000438B9"/>
    <w:rsid w:val="000438DA"/>
    <w:rsid w:val="0004408F"/>
    <w:rsid w:val="00044193"/>
    <w:rsid w:val="00044F87"/>
    <w:rsid w:val="000452C9"/>
    <w:rsid w:val="00045C85"/>
    <w:rsid w:val="0004794B"/>
    <w:rsid w:val="000507AA"/>
    <w:rsid w:val="00050827"/>
    <w:rsid w:val="000515E3"/>
    <w:rsid w:val="00051935"/>
    <w:rsid w:val="00054BB3"/>
    <w:rsid w:val="000553C7"/>
    <w:rsid w:val="00055E04"/>
    <w:rsid w:val="00064B8B"/>
    <w:rsid w:val="0006587F"/>
    <w:rsid w:val="00065A26"/>
    <w:rsid w:val="00070445"/>
    <w:rsid w:val="00070C20"/>
    <w:rsid w:val="00080116"/>
    <w:rsid w:val="00081BA5"/>
    <w:rsid w:val="00084B24"/>
    <w:rsid w:val="00085432"/>
    <w:rsid w:val="00090C9B"/>
    <w:rsid w:val="00093D2A"/>
    <w:rsid w:val="000942BA"/>
    <w:rsid w:val="0009486C"/>
    <w:rsid w:val="00096E89"/>
    <w:rsid w:val="000A0CCA"/>
    <w:rsid w:val="000A2475"/>
    <w:rsid w:val="000A348A"/>
    <w:rsid w:val="000B02C9"/>
    <w:rsid w:val="000B03D8"/>
    <w:rsid w:val="000B05C3"/>
    <w:rsid w:val="000B0E8F"/>
    <w:rsid w:val="000B160F"/>
    <w:rsid w:val="000B61DB"/>
    <w:rsid w:val="000B679B"/>
    <w:rsid w:val="000B7112"/>
    <w:rsid w:val="000B75F4"/>
    <w:rsid w:val="000C43A9"/>
    <w:rsid w:val="000C44FB"/>
    <w:rsid w:val="000C4C98"/>
    <w:rsid w:val="000C5F50"/>
    <w:rsid w:val="000C601D"/>
    <w:rsid w:val="000C6CD3"/>
    <w:rsid w:val="000C6DF0"/>
    <w:rsid w:val="000C76E2"/>
    <w:rsid w:val="000C77A9"/>
    <w:rsid w:val="000D2517"/>
    <w:rsid w:val="000D2EF2"/>
    <w:rsid w:val="000D47E9"/>
    <w:rsid w:val="000D5281"/>
    <w:rsid w:val="000D654E"/>
    <w:rsid w:val="000D7297"/>
    <w:rsid w:val="000D73DD"/>
    <w:rsid w:val="000E05D1"/>
    <w:rsid w:val="000E3F74"/>
    <w:rsid w:val="000E5ED0"/>
    <w:rsid w:val="000E7048"/>
    <w:rsid w:val="000E73C3"/>
    <w:rsid w:val="000E76C0"/>
    <w:rsid w:val="000F06DC"/>
    <w:rsid w:val="000F146C"/>
    <w:rsid w:val="000F299B"/>
    <w:rsid w:val="000F2FFA"/>
    <w:rsid w:val="000F33E0"/>
    <w:rsid w:val="000F47EC"/>
    <w:rsid w:val="000F4EBF"/>
    <w:rsid w:val="000F78E0"/>
    <w:rsid w:val="000F7FE3"/>
    <w:rsid w:val="00104B18"/>
    <w:rsid w:val="001057AB"/>
    <w:rsid w:val="00106780"/>
    <w:rsid w:val="0011180C"/>
    <w:rsid w:val="0011198B"/>
    <w:rsid w:val="00112F35"/>
    <w:rsid w:val="0011310E"/>
    <w:rsid w:val="001137B9"/>
    <w:rsid w:val="001145E5"/>
    <w:rsid w:val="00115D98"/>
    <w:rsid w:val="00116C54"/>
    <w:rsid w:val="00117932"/>
    <w:rsid w:val="00120B8B"/>
    <w:rsid w:val="001232B1"/>
    <w:rsid w:val="001239FC"/>
    <w:rsid w:val="00125C07"/>
    <w:rsid w:val="00125C5E"/>
    <w:rsid w:val="00125D7B"/>
    <w:rsid w:val="00131095"/>
    <w:rsid w:val="00132079"/>
    <w:rsid w:val="00132272"/>
    <w:rsid w:val="00136930"/>
    <w:rsid w:val="00137A12"/>
    <w:rsid w:val="0014196E"/>
    <w:rsid w:val="00143B03"/>
    <w:rsid w:val="00145760"/>
    <w:rsid w:val="00147AB9"/>
    <w:rsid w:val="00152FB4"/>
    <w:rsid w:val="0015502D"/>
    <w:rsid w:val="00155A9C"/>
    <w:rsid w:val="0015602D"/>
    <w:rsid w:val="0016141E"/>
    <w:rsid w:val="00166C3A"/>
    <w:rsid w:val="001707C1"/>
    <w:rsid w:val="00170BA9"/>
    <w:rsid w:val="001755A6"/>
    <w:rsid w:val="00176019"/>
    <w:rsid w:val="0017660E"/>
    <w:rsid w:val="0017707F"/>
    <w:rsid w:val="0018056C"/>
    <w:rsid w:val="001823D0"/>
    <w:rsid w:val="00182B25"/>
    <w:rsid w:val="001837BF"/>
    <w:rsid w:val="00183EE1"/>
    <w:rsid w:val="0018573B"/>
    <w:rsid w:val="00194796"/>
    <w:rsid w:val="00197D2B"/>
    <w:rsid w:val="001A0DED"/>
    <w:rsid w:val="001A0E7F"/>
    <w:rsid w:val="001A36B5"/>
    <w:rsid w:val="001A4582"/>
    <w:rsid w:val="001A4854"/>
    <w:rsid w:val="001A61FB"/>
    <w:rsid w:val="001A6C8B"/>
    <w:rsid w:val="001B133C"/>
    <w:rsid w:val="001B2242"/>
    <w:rsid w:val="001B2EB1"/>
    <w:rsid w:val="001B4C56"/>
    <w:rsid w:val="001B57B4"/>
    <w:rsid w:val="001B6127"/>
    <w:rsid w:val="001B6F82"/>
    <w:rsid w:val="001C1247"/>
    <w:rsid w:val="001C1B55"/>
    <w:rsid w:val="001C4B39"/>
    <w:rsid w:val="001C6500"/>
    <w:rsid w:val="001C70AD"/>
    <w:rsid w:val="001C70AE"/>
    <w:rsid w:val="001D37B0"/>
    <w:rsid w:val="001D3B68"/>
    <w:rsid w:val="001D555F"/>
    <w:rsid w:val="001E075C"/>
    <w:rsid w:val="001E3270"/>
    <w:rsid w:val="001F34DC"/>
    <w:rsid w:val="001F5AED"/>
    <w:rsid w:val="001F5FBA"/>
    <w:rsid w:val="0020069E"/>
    <w:rsid w:val="00200ECD"/>
    <w:rsid w:val="00201E28"/>
    <w:rsid w:val="0020584F"/>
    <w:rsid w:val="00207BCB"/>
    <w:rsid w:val="00214DBB"/>
    <w:rsid w:val="002152A6"/>
    <w:rsid w:val="00215592"/>
    <w:rsid w:val="00215C7A"/>
    <w:rsid w:val="00216496"/>
    <w:rsid w:val="00217F21"/>
    <w:rsid w:val="00221FEF"/>
    <w:rsid w:val="002236CF"/>
    <w:rsid w:val="002238D1"/>
    <w:rsid w:val="00223DD0"/>
    <w:rsid w:val="00226677"/>
    <w:rsid w:val="00227B1B"/>
    <w:rsid w:val="002305E4"/>
    <w:rsid w:val="00232081"/>
    <w:rsid w:val="00234219"/>
    <w:rsid w:val="00236A07"/>
    <w:rsid w:val="00236E8B"/>
    <w:rsid w:val="00240E5D"/>
    <w:rsid w:val="00241206"/>
    <w:rsid w:val="00242596"/>
    <w:rsid w:val="00247C79"/>
    <w:rsid w:val="00250A64"/>
    <w:rsid w:val="002513A3"/>
    <w:rsid w:val="002521B2"/>
    <w:rsid w:val="002537D1"/>
    <w:rsid w:val="00253FED"/>
    <w:rsid w:val="00256558"/>
    <w:rsid w:val="002569B7"/>
    <w:rsid w:val="00257F3A"/>
    <w:rsid w:val="0026120A"/>
    <w:rsid w:val="0026245F"/>
    <w:rsid w:val="00262A25"/>
    <w:rsid w:val="0026351F"/>
    <w:rsid w:val="0026419C"/>
    <w:rsid w:val="00266B21"/>
    <w:rsid w:val="00267DBE"/>
    <w:rsid w:val="002714E5"/>
    <w:rsid w:val="00275CCB"/>
    <w:rsid w:val="002815CA"/>
    <w:rsid w:val="002818C3"/>
    <w:rsid w:val="0028560B"/>
    <w:rsid w:val="00287281"/>
    <w:rsid w:val="0028797A"/>
    <w:rsid w:val="00287CE3"/>
    <w:rsid w:val="0029466B"/>
    <w:rsid w:val="002950D5"/>
    <w:rsid w:val="00295FFE"/>
    <w:rsid w:val="002975A6"/>
    <w:rsid w:val="002A1836"/>
    <w:rsid w:val="002A23E4"/>
    <w:rsid w:val="002A366F"/>
    <w:rsid w:val="002A3B4D"/>
    <w:rsid w:val="002A4858"/>
    <w:rsid w:val="002B2F98"/>
    <w:rsid w:val="002B32BF"/>
    <w:rsid w:val="002B52D2"/>
    <w:rsid w:val="002B5F91"/>
    <w:rsid w:val="002B6CE8"/>
    <w:rsid w:val="002B79DB"/>
    <w:rsid w:val="002C004B"/>
    <w:rsid w:val="002C05AD"/>
    <w:rsid w:val="002C0891"/>
    <w:rsid w:val="002C1B2F"/>
    <w:rsid w:val="002C341D"/>
    <w:rsid w:val="002C3F61"/>
    <w:rsid w:val="002C5750"/>
    <w:rsid w:val="002C5AE6"/>
    <w:rsid w:val="002C7CF6"/>
    <w:rsid w:val="002D0C07"/>
    <w:rsid w:val="002D4FF4"/>
    <w:rsid w:val="002D7998"/>
    <w:rsid w:val="002E0871"/>
    <w:rsid w:val="002E10DB"/>
    <w:rsid w:val="002E16A0"/>
    <w:rsid w:val="002E392C"/>
    <w:rsid w:val="002E555F"/>
    <w:rsid w:val="002E59CC"/>
    <w:rsid w:val="002F1BF1"/>
    <w:rsid w:val="002F2362"/>
    <w:rsid w:val="002F31EC"/>
    <w:rsid w:val="002F35A3"/>
    <w:rsid w:val="002F4404"/>
    <w:rsid w:val="002F6369"/>
    <w:rsid w:val="002F7369"/>
    <w:rsid w:val="0030112F"/>
    <w:rsid w:val="00301884"/>
    <w:rsid w:val="00303216"/>
    <w:rsid w:val="00303992"/>
    <w:rsid w:val="00304EBC"/>
    <w:rsid w:val="00305238"/>
    <w:rsid w:val="00306394"/>
    <w:rsid w:val="00307EBB"/>
    <w:rsid w:val="003102F3"/>
    <w:rsid w:val="00313B32"/>
    <w:rsid w:val="00314CB1"/>
    <w:rsid w:val="00316FDB"/>
    <w:rsid w:val="00321D69"/>
    <w:rsid w:val="00322F4B"/>
    <w:rsid w:val="003232EA"/>
    <w:rsid w:val="00330324"/>
    <w:rsid w:val="0033262F"/>
    <w:rsid w:val="0033357B"/>
    <w:rsid w:val="0033467A"/>
    <w:rsid w:val="00335B98"/>
    <w:rsid w:val="00337321"/>
    <w:rsid w:val="003378E9"/>
    <w:rsid w:val="00340C2E"/>
    <w:rsid w:val="00340F6F"/>
    <w:rsid w:val="00341041"/>
    <w:rsid w:val="003445CA"/>
    <w:rsid w:val="00344751"/>
    <w:rsid w:val="003468DC"/>
    <w:rsid w:val="00351124"/>
    <w:rsid w:val="0035211B"/>
    <w:rsid w:val="003527E9"/>
    <w:rsid w:val="00353746"/>
    <w:rsid w:val="00354BD3"/>
    <w:rsid w:val="003565FE"/>
    <w:rsid w:val="00357589"/>
    <w:rsid w:val="0036381D"/>
    <w:rsid w:val="003709E7"/>
    <w:rsid w:val="00371157"/>
    <w:rsid w:val="003711C9"/>
    <w:rsid w:val="00371460"/>
    <w:rsid w:val="00373373"/>
    <w:rsid w:val="003734A0"/>
    <w:rsid w:val="003736B9"/>
    <w:rsid w:val="00374D41"/>
    <w:rsid w:val="00376B93"/>
    <w:rsid w:val="003803DC"/>
    <w:rsid w:val="00380DBB"/>
    <w:rsid w:val="00381B45"/>
    <w:rsid w:val="00381B85"/>
    <w:rsid w:val="00383B0D"/>
    <w:rsid w:val="00384941"/>
    <w:rsid w:val="0038591E"/>
    <w:rsid w:val="00387B96"/>
    <w:rsid w:val="00393A16"/>
    <w:rsid w:val="003A5B84"/>
    <w:rsid w:val="003A6077"/>
    <w:rsid w:val="003A733F"/>
    <w:rsid w:val="003A7521"/>
    <w:rsid w:val="003B0C92"/>
    <w:rsid w:val="003B1DC1"/>
    <w:rsid w:val="003B2947"/>
    <w:rsid w:val="003B4385"/>
    <w:rsid w:val="003B47A3"/>
    <w:rsid w:val="003B4BE2"/>
    <w:rsid w:val="003B4DBD"/>
    <w:rsid w:val="003B55E1"/>
    <w:rsid w:val="003C10B7"/>
    <w:rsid w:val="003C3320"/>
    <w:rsid w:val="003D2B0C"/>
    <w:rsid w:val="003D37BA"/>
    <w:rsid w:val="003D484A"/>
    <w:rsid w:val="003D54DA"/>
    <w:rsid w:val="003D7E5C"/>
    <w:rsid w:val="003E1E5C"/>
    <w:rsid w:val="003E1F15"/>
    <w:rsid w:val="003E2A50"/>
    <w:rsid w:val="003E605F"/>
    <w:rsid w:val="003E630D"/>
    <w:rsid w:val="003E63A2"/>
    <w:rsid w:val="003E7A73"/>
    <w:rsid w:val="003F0683"/>
    <w:rsid w:val="003F0E83"/>
    <w:rsid w:val="003F0EC2"/>
    <w:rsid w:val="003F294C"/>
    <w:rsid w:val="003F5CB0"/>
    <w:rsid w:val="003F736E"/>
    <w:rsid w:val="003F7872"/>
    <w:rsid w:val="004008C2"/>
    <w:rsid w:val="00401931"/>
    <w:rsid w:val="00405CB1"/>
    <w:rsid w:val="00406083"/>
    <w:rsid w:val="0041061F"/>
    <w:rsid w:val="004116A8"/>
    <w:rsid w:val="00413BC7"/>
    <w:rsid w:val="0041633A"/>
    <w:rsid w:val="00417F57"/>
    <w:rsid w:val="0042421A"/>
    <w:rsid w:val="00424523"/>
    <w:rsid w:val="00424F96"/>
    <w:rsid w:val="004304FD"/>
    <w:rsid w:val="00433DF5"/>
    <w:rsid w:val="00435526"/>
    <w:rsid w:val="00441090"/>
    <w:rsid w:val="004410BD"/>
    <w:rsid w:val="00441A7F"/>
    <w:rsid w:val="00441D2A"/>
    <w:rsid w:val="00444311"/>
    <w:rsid w:val="00450336"/>
    <w:rsid w:val="00450C97"/>
    <w:rsid w:val="00451C8F"/>
    <w:rsid w:val="00452780"/>
    <w:rsid w:val="00454494"/>
    <w:rsid w:val="004611A5"/>
    <w:rsid w:val="00461495"/>
    <w:rsid w:val="00462FAB"/>
    <w:rsid w:val="00464631"/>
    <w:rsid w:val="00465D0B"/>
    <w:rsid w:val="00470E11"/>
    <w:rsid w:val="004744F9"/>
    <w:rsid w:val="0047466E"/>
    <w:rsid w:val="004766AE"/>
    <w:rsid w:val="004772DC"/>
    <w:rsid w:val="0047790F"/>
    <w:rsid w:val="004802B3"/>
    <w:rsid w:val="004849B4"/>
    <w:rsid w:val="00485588"/>
    <w:rsid w:val="00486AE6"/>
    <w:rsid w:val="00491490"/>
    <w:rsid w:val="004938C6"/>
    <w:rsid w:val="004939E9"/>
    <w:rsid w:val="00493C05"/>
    <w:rsid w:val="00493CDC"/>
    <w:rsid w:val="004969FA"/>
    <w:rsid w:val="004A2D9C"/>
    <w:rsid w:val="004A3CF1"/>
    <w:rsid w:val="004A3E05"/>
    <w:rsid w:val="004A4DB1"/>
    <w:rsid w:val="004B2780"/>
    <w:rsid w:val="004B2901"/>
    <w:rsid w:val="004B39F0"/>
    <w:rsid w:val="004B7500"/>
    <w:rsid w:val="004C0504"/>
    <w:rsid w:val="004C0B35"/>
    <w:rsid w:val="004C0D72"/>
    <w:rsid w:val="004C2C13"/>
    <w:rsid w:val="004D7CAA"/>
    <w:rsid w:val="004E00FD"/>
    <w:rsid w:val="004E1FDC"/>
    <w:rsid w:val="004E2D17"/>
    <w:rsid w:val="004E3866"/>
    <w:rsid w:val="004F01D4"/>
    <w:rsid w:val="004F0C6E"/>
    <w:rsid w:val="004F3E3E"/>
    <w:rsid w:val="004F5DFB"/>
    <w:rsid w:val="0050112A"/>
    <w:rsid w:val="005032ED"/>
    <w:rsid w:val="00506C94"/>
    <w:rsid w:val="00510EC6"/>
    <w:rsid w:val="005141FB"/>
    <w:rsid w:val="005152EC"/>
    <w:rsid w:val="00520BB4"/>
    <w:rsid w:val="00522E7E"/>
    <w:rsid w:val="00523044"/>
    <w:rsid w:val="0052426E"/>
    <w:rsid w:val="00524470"/>
    <w:rsid w:val="005264C4"/>
    <w:rsid w:val="005320E0"/>
    <w:rsid w:val="0053661F"/>
    <w:rsid w:val="005405FC"/>
    <w:rsid w:val="005414A2"/>
    <w:rsid w:val="0054229F"/>
    <w:rsid w:val="005446F7"/>
    <w:rsid w:val="00544EE9"/>
    <w:rsid w:val="00550FA1"/>
    <w:rsid w:val="005518DC"/>
    <w:rsid w:val="00551ED6"/>
    <w:rsid w:val="0055208F"/>
    <w:rsid w:val="00552254"/>
    <w:rsid w:val="00553706"/>
    <w:rsid w:val="00554402"/>
    <w:rsid w:val="00556C69"/>
    <w:rsid w:val="0055719C"/>
    <w:rsid w:val="00560D1E"/>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39FE"/>
    <w:rsid w:val="00583DCF"/>
    <w:rsid w:val="00592483"/>
    <w:rsid w:val="00593D9F"/>
    <w:rsid w:val="00593FD4"/>
    <w:rsid w:val="005A340F"/>
    <w:rsid w:val="005A5DA9"/>
    <w:rsid w:val="005A65AE"/>
    <w:rsid w:val="005B0EFB"/>
    <w:rsid w:val="005B131E"/>
    <w:rsid w:val="005B1BCA"/>
    <w:rsid w:val="005B31E3"/>
    <w:rsid w:val="005B4D0B"/>
    <w:rsid w:val="005B4E47"/>
    <w:rsid w:val="005C3BE2"/>
    <w:rsid w:val="005C550F"/>
    <w:rsid w:val="005C5B10"/>
    <w:rsid w:val="005D3310"/>
    <w:rsid w:val="005D3826"/>
    <w:rsid w:val="005D3CAB"/>
    <w:rsid w:val="005D6878"/>
    <w:rsid w:val="005D6946"/>
    <w:rsid w:val="005D6D05"/>
    <w:rsid w:val="005D7C8F"/>
    <w:rsid w:val="005D7CFB"/>
    <w:rsid w:val="005E0077"/>
    <w:rsid w:val="005E02DF"/>
    <w:rsid w:val="005E16A0"/>
    <w:rsid w:val="005E1A3A"/>
    <w:rsid w:val="005E35EA"/>
    <w:rsid w:val="005E3A15"/>
    <w:rsid w:val="005E3E34"/>
    <w:rsid w:val="005E51CB"/>
    <w:rsid w:val="005E6C72"/>
    <w:rsid w:val="005E7B88"/>
    <w:rsid w:val="005F0773"/>
    <w:rsid w:val="005F08C5"/>
    <w:rsid w:val="005F0B23"/>
    <w:rsid w:val="005F32FC"/>
    <w:rsid w:val="005F405D"/>
    <w:rsid w:val="005F7201"/>
    <w:rsid w:val="005F750F"/>
    <w:rsid w:val="006003B5"/>
    <w:rsid w:val="00600847"/>
    <w:rsid w:val="00602967"/>
    <w:rsid w:val="00602EB3"/>
    <w:rsid w:val="00605DE8"/>
    <w:rsid w:val="00606C3C"/>
    <w:rsid w:val="00606CCE"/>
    <w:rsid w:val="00606E1A"/>
    <w:rsid w:val="00607DCC"/>
    <w:rsid w:val="00611607"/>
    <w:rsid w:val="00613A78"/>
    <w:rsid w:val="006154B7"/>
    <w:rsid w:val="00616BFA"/>
    <w:rsid w:val="00620187"/>
    <w:rsid w:val="00621068"/>
    <w:rsid w:val="00623478"/>
    <w:rsid w:val="006243D9"/>
    <w:rsid w:val="00625474"/>
    <w:rsid w:val="006268E6"/>
    <w:rsid w:val="006270C3"/>
    <w:rsid w:val="006301F5"/>
    <w:rsid w:val="006324C8"/>
    <w:rsid w:val="00632525"/>
    <w:rsid w:val="00632FCA"/>
    <w:rsid w:val="00634A2E"/>
    <w:rsid w:val="00635AB3"/>
    <w:rsid w:val="00641C93"/>
    <w:rsid w:val="006431AE"/>
    <w:rsid w:val="00643B11"/>
    <w:rsid w:val="006450B8"/>
    <w:rsid w:val="00646BCD"/>
    <w:rsid w:val="00647459"/>
    <w:rsid w:val="00650A9C"/>
    <w:rsid w:val="006511C6"/>
    <w:rsid w:val="006530DB"/>
    <w:rsid w:val="006539CA"/>
    <w:rsid w:val="00667048"/>
    <w:rsid w:val="006741DE"/>
    <w:rsid w:val="00677B9F"/>
    <w:rsid w:val="00683A3A"/>
    <w:rsid w:val="00685598"/>
    <w:rsid w:val="006860D0"/>
    <w:rsid w:val="006861C8"/>
    <w:rsid w:val="00686C99"/>
    <w:rsid w:val="006909A4"/>
    <w:rsid w:val="006914EA"/>
    <w:rsid w:val="006920D5"/>
    <w:rsid w:val="00693791"/>
    <w:rsid w:val="00694455"/>
    <w:rsid w:val="00694894"/>
    <w:rsid w:val="006978FC"/>
    <w:rsid w:val="00697C4B"/>
    <w:rsid w:val="006A15A5"/>
    <w:rsid w:val="006A2326"/>
    <w:rsid w:val="006A2F73"/>
    <w:rsid w:val="006A4E8F"/>
    <w:rsid w:val="006A726D"/>
    <w:rsid w:val="006B3220"/>
    <w:rsid w:val="006B4C0B"/>
    <w:rsid w:val="006B5093"/>
    <w:rsid w:val="006B51D3"/>
    <w:rsid w:val="006B5673"/>
    <w:rsid w:val="006B75C7"/>
    <w:rsid w:val="006B77BE"/>
    <w:rsid w:val="006B7B20"/>
    <w:rsid w:val="006C16AB"/>
    <w:rsid w:val="006C266A"/>
    <w:rsid w:val="006C4681"/>
    <w:rsid w:val="006C472C"/>
    <w:rsid w:val="006C5E18"/>
    <w:rsid w:val="006C70A9"/>
    <w:rsid w:val="006D0C70"/>
    <w:rsid w:val="006D1D0A"/>
    <w:rsid w:val="006D1F4B"/>
    <w:rsid w:val="006D3159"/>
    <w:rsid w:val="006D43C1"/>
    <w:rsid w:val="006D558B"/>
    <w:rsid w:val="006D6DDF"/>
    <w:rsid w:val="006D7E2F"/>
    <w:rsid w:val="006E08AD"/>
    <w:rsid w:val="006E0FFD"/>
    <w:rsid w:val="006E29E0"/>
    <w:rsid w:val="006E3744"/>
    <w:rsid w:val="006E6EB3"/>
    <w:rsid w:val="006E7F1F"/>
    <w:rsid w:val="006F0438"/>
    <w:rsid w:val="006F1117"/>
    <w:rsid w:val="006F2D90"/>
    <w:rsid w:val="006F4DFA"/>
    <w:rsid w:val="006F7AC2"/>
    <w:rsid w:val="007008EE"/>
    <w:rsid w:val="00700C5A"/>
    <w:rsid w:val="00701F4B"/>
    <w:rsid w:val="00701F53"/>
    <w:rsid w:val="007025F3"/>
    <w:rsid w:val="007031CE"/>
    <w:rsid w:val="00704DEC"/>
    <w:rsid w:val="00704F1D"/>
    <w:rsid w:val="00711C4E"/>
    <w:rsid w:val="007128CB"/>
    <w:rsid w:val="00712CAA"/>
    <w:rsid w:val="007135CF"/>
    <w:rsid w:val="00716A8B"/>
    <w:rsid w:val="00716B2A"/>
    <w:rsid w:val="00717F2F"/>
    <w:rsid w:val="0072114E"/>
    <w:rsid w:val="0072392F"/>
    <w:rsid w:val="00725EC4"/>
    <w:rsid w:val="00733264"/>
    <w:rsid w:val="00734551"/>
    <w:rsid w:val="00735113"/>
    <w:rsid w:val="00735B6C"/>
    <w:rsid w:val="00735BF1"/>
    <w:rsid w:val="00735C4E"/>
    <w:rsid w:val="00736305"/>
    <w:rsid w:val="007408CE"/>
    <w:rsid w:val="007426BB"/>
    <w:rsid w:val="007436B1"/>
    <w:rsid w:val="00745147"/>
    <w:rsid w:val="00750973"/>
    <w:rsid w:val="00751FB1"/>
    <w:rsid w:val="00751FDC"/>
    <w:rsid w:val="00754C6D"/>
    <w:rsid w:val="00755096"/>
    <w:rsid w:val="00760217"/>
    <w:rsid w:val="00760CE8"/>
    <w:rsid w:val="00761289"/>
    <w:rsid w:val="00771F03"/>
    <w:rsid w:val="00772D03"/>
    <w:rsid w:val="00773470"/>
    <w:rsid w:val="00773B7F"/>
    <w:rsid w:val="00780BB6"/>
    <w:rsid w:val="007838E1"/>
    <w:rsid w:val="0078622D"/>
    <w:rsid w:val="00787370"/>
    <w:rsid w:val="0079052C"/>
    <w:rsid w:val="00790E85"/>
    <w:rsid w:val="00794A82"/>
    <w:rsid w:val="00795815"/>
    <w:rsid w:val="007969DA"/>
    <w:rsid w:val="00796F8B"/>
    <w:rsid w:val="007A0A27"/>
    <w:rsid w:val="007A0D3F"/>
    <w:rsid w:val="007A34A3"/>
    <w:rsid w:val="007A3E42"/>
    <w:rsid w:val="007A4BC4"/>
    <w:rsid w:val="007A5F81"/>
    <w:rsid w:val="007A7D62"/>
    <w:rsid w:val="007B1725"/>
    <w:rsid w:val="007B224C"/>
    <w:rsid w:val="007B2F29"/>
    <w:rsid w:val="007B4166"/>
    <w:rsid w:val="007B5BA7"/>
    <w:rsid w:val="007B5F66"/>
    <w:rsid w:val="007C019E"/>
    <w:rsid w:val="007C01AE"/>
    <w:rsid w:val="007C1A89"/>
    <w:rsid w:val="007C27E1"/>
    <w:rsid w:val="007C32A3"/>
    <w:rsid w:val="007C4088"/>
    <w:rsid w:val="007C6605"/>
    <w:rsid w:val="007D0DD9"/>
    <w:rsid w:val="007D6314"/>
    <w:rsid w:val="007D6D05"/>
    <w:rsid w:val="007D734E"/>
    <w:rsid w:val="007E36F0"/>
    <w:rsid w:val="007E700E"/>
    <w:rsid w:val="007E701A"/>
    <w:rsid w:val="007E7799"/>
    <w:rsid w:val="007F02AD"/>
    <w:rsid w:val="007F096A"/>
    <w:rsid w:val="007F109A"/>
    <w:rsid w:val="007F11EA"/>
    <w:rsid w:val="007F3693"/>
    <w:rsid w:val="007F59F3"/>
    <w:rsid w:val="007F6E8D"/>
    <w:rsid w:val="00803313"/>
    <w:rsid w:val="00811125"/>
    <w:rsid w:val="0081473D"/>
    <w:rsid w:val="00814D7E"/>
    <w:rsid w:val="00817936"/>
    <w:rsid w:val="00817B88"/>
    <w:rsid w:val="00822FEE"/>
    <w:rsid w:val="008243AD"/>
    <w:rsid w:val="0082458B"/>
    <w:rsid w:val="0082537F"/>
    <w:rsid w:val="0082554C"/>
    <w:rsid w:val="00825F10"/>
    <w:rsid w:val="008271FD"/>
    <w:rsid w:val="00827383"/>
    <w:rsid w:val="008275D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6DD2"/>
    <w:rsid w:val="008473FD"/>
    <w:rsid w:val="00855089"/>
    <w:rsid w:val="00855CD2"/>
    <w:rsid w:val="008563C4"/>
    <w:rsid w:val="00856403"/>
    <w:rsid w:val="008578AA"/>
    <w:rsid w:val="008578AE"/>
    <w:rsid w:val="008608DA"/>
    <w:rsid w:val="008643F8"/>
    <w:rsid w:val="008646C5"/>
    <w:rsid w:val="00864B8C"/>
    <w:rsid w:val="00866546"/>
    <w:rsid w:val="00867971"/>
    <w:rsid w:val="008702E0"/>
    <w:rsid w:val="00872FEF"/>
    <w:rsid w:val="00873387"/>
    <w:rsid w:val="00874D0B"/>
    <w:rsid w:val="008773B7"/>
    <w:rsid w:val="008825F0"/>
    <w:rsid w:val="00882601"/>
    <w:rsid w:val="00882652"/>
    <w:rsid w:val="008829E1"/>
    <w:rsid w:val="00882F68"/>
    <w:rsid w:val="00884C54"/>
    <w:rsid w:val="0088561C"/>
    <w:rsid w:val="0089193F"/>
    <w:rsid w:val="0089293F"/>
    <w:rsid w:val="00895F08"/>
    <w:rsid w:val="00896AB2"/>
    <w:rsid w:val="008A0F8E"/>
    <w:rsid w:val="008A31F0"/>
    <w:rsid w:val="008A3A28"/>
    <w:rsid w:val="008A5D36"/>
    <w:rsid w:val="008B1FCB"/>
    <w:rsid w:val="008B2437"/>
    <w:rsid w:val="008B3C40"/>
    <w:rsid w:val="008B4C93"/>
    <w:rsid w:val="008C05E1"/>
    <w:rsid w:val="008C3884"/>
    <w:rsid w:val="008C42B6"/>
    <w:rsid w:val="008C6BA8"/>
    <w:rsid w:val="008C72DC"/>
    <w:rsid w:val="008D4E7B"/>
    <w:rsid w:val="008D79B5"/>
    <w:rsid w:val="008E0E46"/>
    <w:rsid w:val="008E1FFE"/>
    <w:rsid w:val="008E392B"/>
    <w:rsid w:val="008E52E1"/>
    <w:rsid w:val="008E67C8"/>
    <w:rsid w:val="008E6C86"/>
    <w:rsid w:val="008F49AA"/>
    <w:rsid w:val="008F5C26"/>
    <w:rsid w:val="008F63F3"/>
    <w:rsid w:val="00900835"/>
    <w:rsid w:val="00901753"/>
    <w:rsid w:val="00901F1A"/>
    <w:rsid w:val="00904188"/>
    <w:rsid w:val="009073B3"/>
    <w:rsid w:val="0091702E"/>
    <w:rsid w:val="00917386"/>
    <w:rsid w:val="00920E4D"/>
    <w:rsid w:val="00924098"/>
    <w:rsid w:val="00933BC0"/>
    <w:rsid w:val="00934091"/>
    <w:rsid w:val="009346EB"/>
    <w:rsid w:val="00935C0C"/>
    <w:rsid w:val="00937BF7"/>
    <w:rsid w:val="00940EB6"/>
    <w:rsid w:val="00946E77"/>
    <w:rsid w:val="00947333"/>
    <w:rsid w:val="009474F5"/>
    <w:rsid w:val="00953F29"/>
    <w:rsid w:val="00953FCF"/>
    <w:rsid w:val="009574CB"/>
    <w:rsid w:val="00957B9D"/>
    <w:rsid w:val="009602D7"/>
    <w:rsid w:val="00961C45"/>
    <w:rsid w:val="009620E6"/>
    <w:rsid w:val="00963627"/>
    <w:rsid w:val="00964D33"/>
    <w:rsid w:val="00964E43"/>
    <w:rsid w:val="0096773B"/>
    <w:rsid w:val="009717FA"/>
    <w:rsid w:val="00972A3F"/>
    <w:rsid w:val="009747BF"/>
    <w:rsid w:val="009754B3"/>
    <w:rsid w:val="009758DC"/>
    <w:rsid w:val="00975902"/>
    <w:rsid w:val="00976181"/>
    <w:rsid w:val="009774EC"/>
    <w:rsid w:val="0098746C"/>
    <w:rsid w:val="00990907"/>
    <w:rsid w:val="0099276E"/>
    <w:rsid w:val="009928BA"/>
    <w:rsid w:val="0099511B"/>
    <w:rsid w:val="009A0A47"/>
    <w:rsid w:val="009A12E2"/>
    <w:rsid w:val="009A3C9F"/>
    <w:rsid w:val="009A4426"/>
    <w:rsid w:val="009A5430"/>
    <w:rsid w:val="009B1756"/>
    <w:rsid w:val="009B248F"/>
    <w:rsid w:val="009B55F7"/>
    <w:rsid w:val="009B75B5"/>
    <w:rsid w:val="009C0D63"/>
    <w:rsid w:val="009C1358"/>
    <w:rsid w:val="009C1B4E"/>
    <w:rsid w:val="009C1B76"/>
    <w:rsid w:val="009C4289"/>
    <w:rsid w:val="009C7929"/>
    <w:rsid w:val="009C7D54"/>
    <w:rsid w:val="009D15FB"/>
    <w:rsid w:val="009D1C75"/>
    <w:rsid w:val="009D324D"/>
    <w:rsid w:val="009D507B"/>
    <w:rsid w:val="009E0EFB"/>
    <w:rsid w:val="009E1212"/>
    <w:rsid w:val="009E4484"/>
    <w:rsid w:val="009E7B32"/>
    <w:rsid w:val="009F1A60"/>
    <w:rsid w:val="009F3426"/>
    <w:rsid w:val="009F52D5"/>
    <w:rsid w:val="009F61FD"/>
    <w:rsid w:val="009F6E95"/>
    <w:rsid w:val="00A01911"/>
    <w:rsid w:val="00A0311B"/>
    <w:rsid w:val="00A05391"/>
    <w:rsid w:val="00A07205"/>
    <w:rsid w:val="00A11DA5"/>
    <w:rsid w:val="00A11F42"/>
    <w:rsid w:val="00A12E68"/>
    <w:rsid w:val="00A14AF5"/>
    <w:rsid w:val="00A1582C"/>
    <w:rsid w:val="00A21934"/>
    <w:rsid w:val="00A24D52"/>
    <w:rsid w:val="00A312D3"/>
    <w:rsid w:val="00A317A9"/>
    <w:rsid w:val="00A32516"/>
    <w:rsid w:val="00A344ED"/>
    <w:rsid w:val="00A350EA"/>
    <w:rsid w:val="00A3596B"/>
    <w:rsid w:val="00A370C9"/>
    <w:rsid w:val="00A3732B"/>
    <w:rsid w:val="00A374AD"/>
    <w:rsid w:val="00A37830"/>
    <w:rsid w:val="00A37AB7"/>
    <w:rsid w:val="00A37D9B"/>
    <w:rsid w:val="00A4010B"/>
    <w:rsid w:val="00A42010"/>
    <w:rsid w:val="00A4297C"/>
    <w:rsid w:val="00A46980"/>
    <w:rsid w:val="00A47338"/>
    <w:rsid w:val="00A51BFD"/>
    <w:rsid w:val="00A5386E"/>
    <w:rsid w:val="00A539FB"/>
    <w:rsid w:val="00A551C3"/>
    <w:rsid w:val="00A563CD"/>
    <w:rsid w:val="00A624B0"/>
    <w:rsid w:val="00A64075"/>
    <w:rsid w:val="00A66252"/>
    <w:rsid w:val="00A66663"/>
    <w:rsid w:val="00A71523"/>
    <w:rsid w:val="00A72086"/>
    <w:rsid w:val="00A736B6"/>
    <w:rsid w:val="00A73779"/>
    <w:rsid w:val="00A73B84"/>
    <w:rsid w:val="00A73C0D"/>
    <w:rsid w:val="00A76205"/>
    <w:rsid w:val="00A77945"/>
    <w:rsid w:val="00A81598"/>
    <w:rsid w:val="00A82287"/>
    <w:rsid w:val="00A838BB"/>
    <w:rsid w:val="00A87632"/>
    <w:rsid w:val="00A87A88"/>
    <w:rsid w:val="00A90865"/>
    <w:rsid w:val="00A92187"/>
    <w:rsid w:val="00A92EEE"/>
    <w:rsid w:val="00A93B09"/>
    <w:rsid w:val="00A95E4A"/>
    <w:rsid w:val="00AA19AC"/>
    <w:rsid w:val="00AA3C5A"/>
    <w:rsid w:val="00AA51AF"/>
    <w:rsid w:val="00AA65F2"/>
    <w:rsid w:val="00AB138C"/>
    <w:rsid w:val="00AB209F"/>
    <w:rsid w:val="00AB289F"/>
    <w:rsid w:val="00AB2EA5"/>
    <w:rsid w:val="00AB33C3"/>
    <w:rsid w:val="00AB482A"/>
    <w:rsid w:val="00AB6153"/>
    <w:rsid w:val="00AC0524"/>
    <w:rsid w:val="00AC0F85"/>
    <w:rsid w:val="00AC3E6A"/>
    <w:rsid w:val="00AC4333"/>
    <w:rsid w:val="00AC6E0C"/>
    <w:rsid w:val="00AD0FCB"/>
    <w:rsid w:val="00AD3354"/>
    <w:rsid w:val="00AD4346"/>
    <w:rsid w:val="00AD44DB"/>
    <w:rsid w:val="00AD5B3A"/>
    <w:rsid w:val="00AE1B08"/>
    <w:rsid w:val="00AE221E"/>
    <w:rsid w:val="00AE2745"/>
    <w:rsid w:val="00AE325B"/>
    <w:rsid w:val="00AE4873"/>
    <w:rsid w:val="00AF02E8"/>
    <w:rsid w:val="00AF24A5"/>
    <w:rsid w:val="00AF376A"/>
    <w:rsid w:val="00B00497"/>
    <w:rsid w:val="00B0176B"/>
    <w:rsid w:val="00B07690"/>
    <w:rsid w:val="00B107B4"/>
    <w:rsid w:val="00B10EDC"/>
    <w:rsid w:val="00B11FC2"/>
    <w:rsid w:val="00B1255B"/>
    <w:rsid w:val="00B126ED"/>
    <w:rsid w:val="00B1271B"/>
    <w:rsid w:val="00B12A2F"/>
    <w:rsid w:val="00B16D95"/>
    <w:rsid w:val="00B20316"/>
    <w:rsid w:val="00B20F93"/>
    <w:rsid w:val="00B22AC9"/>
    <w:rsid w:val="00B233A4"/>
    <w:rsid w:val="00B25DEB"/>
    <w:rsid w:val="00B263FD"/>
    <w:rsid w:val="00B306AB"/>
    <w:rsid w:val="00B313CB"/>
    <w:rsid w:val="00B34824"/>
    <w:rsid w:val="00B34E3C"/>
    <w:rsid w:val="00B3607C"/>
    <w:rsid w:val="00B366B3"/>
    <w:rsid w:val="00B42741"/>
    <w:rsid w:val="00B44487"/>
    <w:rsid w:val="00B44691"/>
    <w:rsid w:val="00B50C35"/>
    <w:rsid w:val="00B51CCD"/>
    <w:rsid w:val="00B52977"/>
    <w:rsid w:val="00B54AC3"/>
    <w:rsid w:val="00B5716B"/>
    <w:rsid w:val="00B57793"/>
    <w:rsid w:val="00B602CB"/>
    <w:rsid w:val="00B62597"/>
    <w:rsid w:val="00B657D4"/>
    <w:rsid w:val="00B65F25"/>
    <w:rsid w:val="00B66E51"/>
    <w:rsid w:val="00B705F7"/>
    <w:rsid w:val="00B736E2"/>
    <w:rsid w:val="00B7373D"/>
    <w:rsid w:val="00B7430A"/>
    <w:rsid w:val="00B833DD"/>
    <w:rsid w:val="00B85E24"/>
    <w:rsid w:val="00B87BE7"/>
    <w:rsid w:val="00B87DA4"/>
    <w:rsid w:val="00B94134"/>
    <w:rsid w:val="00B961F4"/>
    <w:rsid w:val="00B96E9D"/>
    <w:rsid w:val="00BA0970"/>
    <w:rsid w:val="00BA25D5"/>
    <w:rsid w:val="00BA455B"/>
    <w:rsid w:val="00BA6146"/>
    <w:rsid w:val="00BA6299"/>
    <w:rsid w:val="00BA78AC"/>
    <w:rsid w:val="00BB153E"/>
    <w:rsid w:val="00BB16F4"/>
    <w:rsid w:val="00BB34CA"/>
    <w:rsid w:val="00BB531B"/>
    <w:rsid w:val="00BB6416"/>
    <w:rsid w:val="00BB6921"/>
    <w:rsid w:val="00BC1370"/>
    <w:rsid w:val="00BC4DB6"/>
    <w:rsid w:val="00BC70B5"/>
    <w:rsid w:val="00BC776A"/>
    <w:rsid w:val="00BD1670"/>
    <w:rsid w:val="00BD19C1"/>
    <w:rsid w:val="00BD4857"/>
    <w:rsid w:val="00BD5058"/>
    <w:rsid w:val="00BD57AC"/>
    <w:rsid w:val="00BD5D61"/>
    <w:rsid w:val="00BD5EC7"/>
    <w:rsid w:val="00BE0381"/>
    <w:rsid w:val="00BE0AD0"/>
    <w:rsid w:val="00BE36C0"/>
    <w:rsid w:val="00BF0BA1"/>
    <w:rsid w:val="00BF331B"/>
    <w:rsid w:val="00BF33BE"/>
    <w:rsid w:val="00BF6A61"/>
    <w:rsid w:val="00BF700E"/>
    <w:rsid w:val="00BF750B"/>
    <w:rsid w:val="00C00115"/>
    <w:rsid w:val="00C01D73"/>
    <w:rsid w:val="00C020CD"/>
    <w:rsid w:val="00C03425"/>
    <w:rsid w:val="00C0676E"/>
    <w:rsid w:val="00C104C0"/>
    <w:rsid w:val="00C10A93"/>
    <w:rsid w:val="00C11445"/>
    <w:rsid w:val="00C1294C"/>
    <w:rsid w:val="00C16649"/>
    <w:rsid w:val="00C179C9"/>
    <w:rsid w:val="00C17FAA"/>
    <w:rsid w:val="00C216CA"/>
    <w:rsid w:val="00C217A9"/>
    <w:rsid w:val="00C23449"/>
    <w:rsid w:val="00C23D73"/>
    <w:rsid w:val="00C23E37"/>
    <w:rsid w:val="00C26058"/>
    <w:rsid w:val="00C27693"/>
    <w:rsid w:val="00C33B89"/>
    <w:rsid w:val="00C342DE"/>
    <w:rsid w:val="00C34DA8"/>
    <w:rsid w:val="00C3705C"/>
    <w:rsid w:val="00C37125"/>
    <w:rsid w:val="00C439EC"/>
    <w:rsid w:val="00C47413"/>
    <w:rsid w:val="00C47A71"/>
    <w:rsid w:val="00C50BCD"/>
    <w:rsid w:val="00C5103A"/>
    <w:rsid w:val="00C511C7"/>
    <w:rsid w:val="00C520E7"/>
    <w:rsid w:val="00C532F9"/>
    <w:rsid w:val="00C561E7"/>
    <w:rsid w:val="00C6645F"/>
    <w:rsid w:val="00C672AF"/>
    <w:rsid w:val="00C7034B"/>
    <w:rsid w:val="00C70602"/>
    <w:rsid w:val="00C70FE1"/>
    <w:rsid w:val="00C72168"/>
    <w:rsid w:val="00C74DC2"/>
    <w:rsid w:val="00C74F23"/>
    <w:rsid w:val="00C7597E"/>
    <w:rsid w:val="00C77841"/>
    <w:rsid w:val="00C77D31"/>
    <w:rsid w:val="00C80604"/>
    <w:rsid w:val="00C8163B"/>
    <w:rsid w:val="00C82E7B"/>
    <w:rsid w:val="00C839C1"/>
    <w:rsid w:val="00C84D86"/>
    <w:rsid w:val="00C858AA"/>
    <w:rsid w:val="00C8650D"/>
    <w:rsid w:val="00C87D92"/>
    <w:rsid w:val="00C92F2B"/>
    <w:rsid w:val="00C93C80"/>
    <w:rsid w:val="00C9526D"/>
    <w:rsid w:val="00C96C91"/>
    <w:rsid w:val="00C97D30"/>
    <w:rsid w:val="00CA1263"/>
    <w:rsid w:val="00CA338C"/>
    <w:rsid w:val="00CA49B9"/>
    <w:rsid w:val="00CA4B00"/>
    <w:rsid w:val="00CA6F01"/>
    <w:rsid w:val="00CB090D"/>
    <w:rsid w:val="00CB2FD3"/>
    <w:rsid w:val="00CB4997"/>
    <w:rsid w:val="00CB4EB5"/>
    <w:rsid w:val="00CB5415"/>
    <w:rsid w:val="00CB7485"/>
    <w:rsid w:val="00CC0472"/>
    <w:rsid w:val="00CC0F69"/>
    <w:rsid w:val="00CC1B47"/>
    <w:rsid w:val="00CC3215"/>
    <w:rsid w:val="00CC36D6"/>
    <w:rsid w:val="00CC7D61"/>
    <w:rsid w:val="00CD0B42"/>
    <w:rsid w:val="00CD20AE"/>
    <w:rsid w:val="00CD28E2"/>
    <w:rsid w:val="00CD2D5E"/>
    <w:rsid w:val="00CD352E"/>
    <w:rsid w:val="00CD3BA6"/>
    <w:rsid w:val="00CD4BC1"/>
    <w:rsid w:val="00CD62E3"/>
    <w:rsid w:val="00CE12E5"/>
    <w:rsid w:val="00CE2C97"/>
    <w:rsid w:val="00CE3354"/>
    <w:rsid w:val="00CE395A"/>
    <w:rsid w:val="00CE41E3"/>
    <w:rsid w:val="00CF0874"/>
    <w:rsid w:val="00CF1466"/>
    <w:rsid w:val="00CF2B07"/>
    <w:rsid w:val="00CF36C4"/>
    <w:rsid w:val="00CF5012"/>
    <w:rsid w:val="00CF65D2"/>
    <w:rsid w:val="00CF7FDE"/>
    <w:rsid w:val="00D02CE3"/>
    <w:rsid w:val="00D02E24"/>
    <w:rsid w:val="00D045B6"/>
    <w:rsid w:val="00D073A9"/>
    <w:rsid w:val="00D1072E"/>
    <w:rsid w:val="00D109C4"/>
    <w:rsid w:val="00D10BDB"/>
    <w:rsid w:val="00D12691"/>
    <w:rsid w:val="00D1348C"/>
    <w:rsid w:val="00D136EA"/>
    <w:rsid w:val="00D138BB"/>
    <w:rsid w:val="00D14200"/>
    <w:rsid w:val="00D15DC4"/>
    <w:rsid w:val="00D16059"/>
    <w:rsid w:val="00D178F0"/>
    <w:rsid w:val="00D2092B"/>
    <w:rsid w:val="00D219FE"/>
    <w:rsid w:val="00D21CF0"/>
    <w:rsid w:val="00D23B2D"/>
    <w:rsid w:val="00D24AD9"/>
    <w:rsid w:val="00D251ED"/>
    <w:rsid w:val="00D261BA"/>
    <w:rsid w:val="00D26D6A"/>
    <w:rsid w:val="00D26FC0"/>
    <w:rsid w:val="00D27559"/>
    <w:rsid w:val="00D318D9"/>
    <w:rsid w:val="00D33398"/>
    <w:rsid w:val="00D341BC"/>
    <w:rsid w:val="00D35F05"/>
    <w:rsid w:val="00D3673C"/>
    <w:rsid w:val="00D37C5C"/>
    <w:rsid w:val="00D40179"/>
    <w:rsid w:val="00D41B71"/>
    <w:rsid w:val="00D41D45"/>
    <w:rsid w:val="00D43849"/>
    <w:rsid w:val="00D45407"/>
    <w:rsid w:val="00D457E3"/>
    <w:rsid w:val="00D45DE1"/>
    <w:rsid w:val="00D46B99"/>
    <w:rsid w:val="00D47CAF"/>
    <w:rsid w:val="00D51FF2"/>
    <w:rsid w:val="00D520FC"/>
    <w:rsid w:val="00D525EC"/>
    <w:rsid w:val="00D52808"/>
    <w:rsid w:val="00D55B84"/>
    <w:rsid w:val="00D610E6"/>
    <w:rsid w:val="00D6258F"/>
    <w:rsid w:val="00D64173"/>
    <w:rsid w:val="00D64FAC"/>
    <w:rsid w:val="00D66FA6"/>
    <w:rsid w:val="00D71807"/>
    <w:rsid w:val="00D71CA1"/>
    <w:rsid w:val="00D71D21"/>
    <w:rsid w:val="00D73A23"/>
    <w:rsid w:val="00D73EF7"/>
    <w:rsid w:val="00D77624"/>
    <w:rsid w:val="00D80A55"/>
    <w:rsid w:val="00D84055"/>
    <w:rsid w:val="00D92EAC"/>
    <w:rsid w:val="00D95949"/>
    <w:rsid w:val="00D969C1"/>
    <w:rsid w:val="00DA0021"/>
    <w:rsid w:val="00DA09D2"/>
    <w:rsid w:val="00DA23DE"/>
    <w:rsid w:val="00DA54D9"/>
    <w:rsid w:val="00DB0A9E"/>
    <w:rsid w:val="00DB29E9"/>
    <w:rsid w:val="00DB4E11"/>
    <w:rsid w:val="00DB5E6B"/>
    <w:rsid w:val="00DB757E"/>
    <w:rsid w:val="00DC2381"/>
    <w:rsid w:val="00DC3632"/>
    <w:rsid w:val="00DD0692"/>
    <w:rsid w:val="00DD11A4"/>
    <w:rsid w:val="00DD1642"/>
    <w:rsid w:val="00DD3114"/>
    <w:rsid w:val="00DD34A3"/>
    <w:rsid w:val="00DD485A"/>
    <w:rsid w:val="00DD4C05"/>
    <w:rsid w:val="00DD75C9"/>
    <w:rsid w:val="00DE186D"/>
    <w:rsid w:val="00DE34CF"/>
    <w:rsid w:val="00DE4887"/>
    <w:rsid w:val="00DE4F23"/>
    <w:rsid w:val="00DE5263"/>
    <w:rsid w:val="00DE5331"/>
    <w:rsid w:val="00DF1CB3"/>
    <w:rsid w:val="00DF2965"/>
    <w:rsid w:val="00DF3CBE"/>
    <w:rsid w:val="00DF3E34"/>
    <w:rsid w:val="00DF554E"/>
    <w:rsid w:val="00E00C9D"/>
    <w:rsid w:val="00E00E1A"/>
    <w:rsid w:val="00E0261A"/>
    <w:rsid w:val="00E0296B"/>
    <w:rsid w:val="00E0351C"/>
    <w:rsid w:val="00E05466"/>
    <w:rsid w:val="00E0764E"/>
    <w:rsid w:val="00E104D5"/>
    <w:rsid w:val="00E10FD7"/>
    <w:rsid w:val="00E115D8"/>
    <w:rsid w:val="00E1190D"/>
    <w:rsid w:val="00E11D1B"/>
    <w:rsid w:val="00E1539B"/>
    <w:rsid w:val="00E1592A"/>
    <w:rsid w:val="00E1605D"/>
    <w:rsid w:val="00E1608F"/>
    <w:rsid w:val="00E1620C"/>
    <w:rsid w:val="00E20F75"/>
    <w:rsid w:val="00E212C7"/>
    <w:rsid w:val="00E232A2"/>
    <w:rsid w:val="00E238A7"/>
    <w:rsid w:val="00E26B9D"/>
    <w:rsid w:val="00E33804"/>
    <w:rsid w:val="00E3395B"/>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382F"/>
    <w:rsid w:val="00E6620E"/>
    <w:rsid w:val="00E66254"/>
    <w:rsid w:val="00E67BF8"/>
    <w:rsid w:val="00E706E0"/>
    <w:rsid w:val="00E71736"/>
    <w:rsid w:val="00E75E13"/>
    <w:rsid w:val="00E77B62"/>
    <w:rsid w:val="00E809DF"/>
    <w:rsid w:val="00E82B64"/>
    <w:rsid w:val="00E82DAB"/>
    <w:rsid w:val="00E835E4"/>
    <w:rsid w:val="00E85691"/>
    <w:rsid w:val="00E86410"/>
    <w:rsid w:val="00E952B2"/>
    <w:rsid w:val="00E95997"/>
    <w:rsid w:val="00E95B28"/>
    <w:rsid w:val="00E96E8D"/>
    <w:rsid w:val="00E97B26"/>
    <w:rsid w:val="00EA29DF"/>
    <w:rsid w:val="00EA7F67"/>
    <w:rsid w:val="00EB2199"/>
    <w:rsid w:val="00EB3162"/>
    <w:rsid w:val="00EB495F"/>
    <w:rsid w:val="00EB58CC"/>
    <w:rsid w:val="00EB63FF"/>
    <w:rsid w:val="00EB68B0"/>
    <w:rsid w:val="00EC26B1"/>
    <w:rsid w:val="00EC30DF"/>
    <w:rsid w:val="00EC4A92"/>
    <w:rsid w:val="00EC4CE4"/>
    <w:rsid w:val="00EC6B00"/>
    <w:rsid w:val="00ED283C"/>
    <w:rsid w:val="00ED2DE5"/>
    <w:rsid w:val="00ED3986"/>
    <w:rsid w:val="00ED45BF"/>
    <w:rsid w:val="00EE2799"/>
    <w:rsid w:val="00EE6D0F"/>
    <w:rsid w:val="00EE7E20"/>
    <w:rsid w:val="00EF09F1"/>
    <w:rsid w:val="00EF0A3B"/>
    <w:rsid w:val="00EF0F66"/>
    <w:rsid w:val="00EF1657"/>
    <w:rsid w:val="00EF1D2E"/>
    <w:rsid w:val="00EF29F2"/>
    <w:rsid w:val="00EF5404"/>
    <w:rsid w:val="00F00971"/>
    <w:rsid w:val="00F0248F"/>
    <w:rsid w:val="00F029C2"/>
    <w:rsid w:val="00F02A2A"/>
    <w:rsid w:val="00F048A0"/>
    <w:rsid w:val="00F0675C"/>
    <w:rsid w:val="00F07999"/>
    <w:rsid w:val="00F11119"/>
    <w:rsid w:val="00F1257E"/>
    <w:rsid w:val="00F12D93"/>
    <w:rsid w:val="00F158CD"/>
    <w:rsid w:val="00F15D60"/>
    <w:rsid w:val="00F15DE2"/>
    <w:rsid w:val="00F17AB2"/>
    <w:rsid w:val="00F22150"/>
    <w:rsid w:val="00F26975"/>
    <w:rsid w:val="00F2732E"/>
    <w:rsid w:val="00F27F6F"/>
    <w:rsid w:val="00F340A2"/>
    <w:rsid w:val="00F344AD"/>
    <w:rsid w:val="00F368F5"/>
    <w:rsid w:val="00F415AE"/>
    <w:rsid w:val="00F4190F"/>
    <w:rsid w:val="00F4651D"/>
    <w:rsid w:val="00F466CF"/>
    <w:rsid w:val="00F47B40"/>
    <w:rsid w:val="00F52E45"/>
    <w:rsid w:val="00F53036"/>
    <w:rsid w:val="00F53FBC"/>
    <w:rsid w:val="00F575E7"/>
    <w:rsid w:val="00F603C5"/>
    <w:rsid w:val="00F66C41"/>
    <w:rsid w:val="00F70816"/>
    <w:rsid w:val="00F74752"/>
    <w:rsid w:val="00F74951"/>
    <w:rsid w:val="00F74FCA"/>
    <w:rsid w:val="00F77702"/>
    <w:rsid w:val="00F77CC0"/>
    <w:rsid w:val="00F80977"/>
    <w:rsid w:val="00F823C0"/>
    <w:rsid w:val="00F82AEC"/>
    <w:rsid w:val="00F8390F"/>
    <w:rsid w:val="00F86D77"/>
    <w:rsid w:val="00F86ED5"/>
    <w:rsid w:val="00F87624"/>
    <w:rsid w:val="00F878A4"/>
    <w:rsid w:val="00F919E3"/>
    <w:rsid w:val="00F948A8"/>
    <w:rsid w:val="00F96316"/>
    <w:rsid w:val="00F972EF"/>
    <w:rsid w:val="00FA181C"/>
    <w:rsid w:val="00FA55D1"/>
    <w:rsid w:val="00FA5618"/>
    <w:rsid w:val="00FA675F"/>
    <w:rsid w:val="00FA6CB7"/>
    <w:rsid w:val="00FA6E8D"/>
    <w:rsid w:val="00FB08BC"/>
    <w:rsid w:val="00FB25AF"/>
    <w:rsid w:val="00FB30FB"/>
    <w:rsid w:val="00FB40B0"/>
    <w:rsid w:val="00FB59AA"/>
    <w:rsid w:val="00FB649B"/>
    <w:rsid w:val="00FC02BF"/>
    <w:rsid w:val="00FC1A20"/>
    <w:rsid w:val="00FC2B9A"/>
    <w:rsid w:val="00FC2CA5"/>
    <w:rsid w:val="00FC2ECA"/>
    <w:rsid w:val="00FD03DE"/>
    <w:rsid w:val="00FD156D"/>
    <w:rsid w:val="00FD35C9"/>
    <w:rsid w:val="00FE06CC"/>
    <w:rsid w:val="00FE2342"/>
    <w:rsid w:val="00FE2AF8"/>
    <w:rsid w:val="00FE410D"/>
    <w:rsid w:val="00FE42F5"/>
    <w:rsid w:val="00FE497D"/>
    <w:rsid w:val="00FE4E4D"/>
    <w:rsid w:val="00FE5827"/>
    <w:rsid w:val="00FF1EC2"/>
    <w:rsid w:val="00FF3875"/>
    <w:rsid w:val="00FF60A9"/>
    <w:rsid w:val="00FF631A"/>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C0EBE6E"/>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FD"/>
    <w:pPr>
      <w:spacing w:after="0" w:line="240" w:lineRule="auto"/>
    </w:pPr>
    <w:rPr>
      <w:rFonts w:ascii="Calibri" w:hAnsi="Calibri" w:cs="Calibri"/>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pPr>
    <w:rPr>
      <w:rFonts w:ascii="Arial Narrow" w:eastAsia="Times New Roman" w:hAnsi="Arial Narrow" w:cs="Times New Roman"/>
      <w:sz w:val="20"/>
      <w:szCs w:val="24"/>
    </w:rPr>
  </w:style>
  <w:style w:type="paragraph" w:customStyle="1" w:styleId="DisclosureTitle">
    <w:name w:val="Disclosure Title"/>
    <w:basedOn w:val="Normal"/>
    <w:link w:val="DisclosureTitleChar"/>
    <w:rsid w:val="00337321"/>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eastAsia="Times New Roman" w:hAnsi="Trade Gothic LT Std Bold" w:cs="Times New Roman"/>
      <w:color w:val="FFFFFF" w:themeColor="background1"/>
      <w:sz w:val="52"/>
      <w:szCs w:val="24"/>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093D2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eastAsia="Times New Roman" w:hAnsi="Arial Narrow" w:cs="Times New Roman"/>
      <w:i/>
      <w:color w:val="013366" w:themeColor="accent1"/>
      <w:sz w:val="16"/>
      <w:szCs w:val="24"/>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eastAsia="Times New Roman"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eastAsia="Times New Roman" w:hAnsi="Arial Narrow" w:cs="Times New Roman"/>
      <w:b/>
      <w:color w:val="FFFFFF" w:themeColor="background1"/>
      <w:sz w:val="24"/>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 w:type="paragraph" w:styleId="PlainText">
    <w:name w:val="Plain Text"/>
    <w:basedOn w:val="Normal"/>
    <w:link w:val="PlainTextChar"/>
    <w:uiPriority w:val="99"/>
    <w:unhideWhenUsed/>
    <w:rsid w:val="006978FC"/>
  </w:style>
  <w:style w:type="character" w:customStyle="1" w:styleId="PlainTextChar">
    <w:name w:val="Plain Text Char"/>
    <w:basedOn w:val="DefaultParagraphFont"/>
    <w:link w:val="PlainText"/>
    <w:uiPriority w:val="99"/>
    <w:rsid w:val="006978F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pjm.com/committees-and-groups/task-forces/afmtf" TargetMode="External" /><Relationship Id="rId11" Type="http://schemas.openxmlformats.org/officeDocument/2006/relationships/hyperlink" Target="https://www.pjm.com/committees-and-groups/task-forces/rmdstf" TargetMode="External" /><Relationship Id="rId12" Type="http://schemas.openxmlformats.org/officeDocument/2006/relationships/hyperlink" Target="https://www.pjm.com/committees-and-groups/task-forces/rpctf" TargetMode="External" /><Relationship Id="rId13" Type="http://schemas.openxmlformats.org/officeDocument/2006/relationships/hyperlink" Target="https://www.pjm.com/committees-and-groups/subcommittees/cds" TargetMode="External" /><Relationship Id="rId14" Type="http://schemas.openxmlformats.org/officeDocument/2006/relationships/hyperlink" Target="http://www.pjm.com/committees-and-groups/subcommittees/drs.aspx" TargetMode="External" /><Relationship Id="rId15" Type="http://schemas.openxmlformats.org/officeDocument/2006/relationships/hyperlink" Target="https://www.pjm.com/committees-and-groups/subcommittees/dirs.aspx" TargetMode="External" /><Relationship Id="rId16" Type="http://schemas.openxmlformats.org/officeDocument/2006/relationships/hyperlink" Target="http://www.pjm.com/committees-and-groups/subcommittees/mss.aspx" TargetMode="External" /><Relationship Id="rId17" Type="http://schemas.openxmlformats.org/officeDocument/2006/relationships/hyperlink" Target="https://www.pjm.com/committees-and-groups/committees/oc" TargetMode="External" /><Relationship Id="rId18" Type="http://schemas.openxmlformats.org/officeDocument/2006/relationships/hyperlink" Target="http://www.pjm.com/committees-and-groups/committees/mc.aspx" TargetMode="External" /><Relationship Id="rId19" Type="http://schemas.openxmlformats.org/officeDocument/2006/relationships/image" Target="media/image1.emf" /><Relationship Id="rId2" Type="http://schemas.openxmlformats.org/officeDocument/2006/relationships/webSettings" Target="webSettings.xml" /><Relationship Id="rId20" Type="http://schemas.openxmlformats.org/officeDocument/2006/relationships/image" Target="media/image2.png" /><Relationship Id="rId21" Type="http://schemas.openxmlformats.org/officeDocument/2006/relationships/hyperlink" Target="https://www.pjm.com/committees-and-groups/committees/form-facilitator-feedback.aspx" TargetMode="External" /><Relationship Id="rId22" Type="http://schemas.openxmlformats.org/officeDocument/2006/relationships/hyperlink" Target="https://learn.pjm.com/" TargetMode="External" /><Relationship Id="rId23" Type="http://schemas.openxmlformats.org/officeDocument/2006/relationships/image" Target="media/image3.png" /><Relationship Id="rId24" Type="http://schemas.openxmlformats.org/officeDocument/2006/relationships/header" Target="header1.xml" /><Relationship Id="rId25" Type="http://schemas.openxmlformats.org/officeDocument/2006/relationships/header" Target="header2.xml" /><Relationship Id="rId26" Type="http://schemas.openxmlformats.org/officeDocument/2006/relationships/footer" Target="footer1.xml" /><Relationship Id="rId27" Type="http://schemas.openxmlformats.org/officeDocument/2006/relationships/footer" Target="footer2.xml" /><Relationship Id="rId28" Type="http://schemas.openxmlformats.org/officeDocument/2006/relationships/header" Target="header3.xml" /><Relationship Id="rId29" Type="http://schemas.openxmlformats.org/officeDocument/2006/relationships/footer" Target="footer3.xml" /><Relationship Id="rId3" Type="http://schemas.openxmlformats.org/officeDocument/2006/relationships/fontTable" Target="fontTable.xml" /><Relationship Id="rId30" Type="http://schemas.openxmlformats.org/officeDocument/2006/relationships/theme" Target="theme/theme1.xml" /><Relationship Id="rId31" Type="http://schemas.openxmlformats.org/officeDocument/2006/relationships/numbering" Target="numbering.xml" /><Relationship Id="rId32" Type="http://schemas.openxmlformats.org/officeDocument/2006/relationships/styles" Target="styles.xml" /><Relationship Id="rId33" Type="http://schemas.microsoft.com/office/2011/relationships/people" Target="peop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b7f726e1-9f06-414e-8516-4d69b5050af4" TargetMode="External" /><Relationship Id="rId6" Type="http://schemas.openxmlformats.org/officeDocument/2006/relationships/hyperlink" Target="https://www.pjm.com/committees-and-groups/issue-tracking/issue-tracking-details.aspx?Issue=d756f89d-17d7-4559-b1fe-b59e81049da2" TargetMode="External" /><Relationship Id="rId7" Type="http://schemas.openxmlformats.org/officeDocument/2006/relationships/hyperlink" Target="https://www.pjm.com/committees-and-groups/issue-tracking/issue-tracking-details.aspx?Issue=6897c7e7-d8b7-438e-9e3f-b6099f9dd7ec" TargetMode="External" /><Relationship Id="rId8" Type="http://schemas.openxmlformats.org/officeDocument/2006/relationships/hyperlink" Target="https://pjm.com/committees-and-groups/issue-tracking/issue-tracking-details.aspx?Issue=6657e9e9-4bca-41d3-b5a1-9468b7964475" TargetMode="External" /><Relationship Id="rId9" Type="http://schemas.openxmlformats.org/officeDocument/2006/relationships/hyperlink" Target="https://pjm.com/committees-and-groups/task-forces/dlrtf"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2.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2B1B7-7E5F-4B73-9A07-30EC08E60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